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"/>
        <w:bidi w:val="0"/>
        <w:rPr>
          <w:rFonts w:hint="eastAsia" w:ascii="Times New Roman" w:hAnsi="Times New Roman"/>
          <w:color w:val="auto"/>
          <w:lang w:val="en-US" w:eastAsia="zh-CN"/>
        </w:rPr>
      </w:pPr>
      <w:bookmarkStart w:id="0" w:name="DBMark2"/>
      <w:r>
        <w:rPr>
          <w:rFonts w:hint="eastAsia" w:ascii="Times New Roman" w:hAnsi="Times New Roman" w:eastAsia="黑体" w:cs="Times New Roman"/>
          <w:color w:val="auto"/>
          <w:sz w:val="48"/>
          <w:lang w:val="en-US" w:eastAsia="zh-CN"/>
        </w:rPr>
        <w:fldChar w:fldCharType="begin">
          <w:ffData>
            <w:name w:val="DBMark2"/>
            <w:enabled/>
            <w:calcOnExit w:val="0"/>
            <w:textInput>
              <w:default w:val="福建省"/>
            </w:textInput>
          </w:ffData>
        </w:fldChar>
      </w:r>
      <w:r>
        <w:rPr>
          <w:rFonts w:hint="eastAsia" w:ascii="Times New Roman" w:hAnsi="Times New Roman" w:eastAsia="黑体" w:cs="Times New Roman"/>
          <w:color w:val="auto"/>
          <w:sz w:val="48"/>
          <w:lang w:val="en-US" w:eastAsia="zh-CN"/>
        </w:rPr>
        <w:instrText xml:space="preserve">FORMTEXT</w:instrText>
      </w:r>
      <w:r>
        <w:rPr>
          <w:rFonts w:hint="eastAsia" w:ascii="Times New Roman" w:hAnsi="Times New Roman" w:eastAsia="黑体" w:cs="Times New Roman"/>
          <w:color w:val="auto"/>
          <w:sz w:val="48"/>
          <w:lang w:val="en-US" w:eastAsia="zh-CN"/>
        </w:rPr>
        <w:fldChar w:fldCharType="separate"/>
      </w:r>
      <w:r>
        <w:rPr>
          <w:rFonts w:hint="eastAsia" w:ascii="Times New Roman" w:hAnsi="Times New Roman" w:eastAsia="黑体" w:cs="Times New Roman"/>
          <w:color w:val="auto"/>
          <w:sz w:val="48"/>
          <w:lang w:val="en-US" w:eastAsia="zh-CN"/>
        </w:rPr>
        <w:t>福建省</w:t>
      </w:r>
      <w:r>
        <w:rPr>
          <w:rFonts w:hint="eastAsia" w:ascii="Times New Roman" w:hAnsi="Times New Roman" w:eastAsia="黑体" w:cs="Times New Roman"/>
          <w:color w:val="auto"/>
          <w:sz w:val="48"/>
          <w:lang w:val="en-US" w:eastAsia="zh-CN"/>
        </w:rPr>
        <w:fldChar w:fldCharType="end"/>
      </w:r>
      <w:bookmarkEnd w:id="0"/>
      <w:r>
        <w:rPr>
          <w:rFonts w:hint="eastAsia" w:ascii="Times New Roman" w:hAnsi="Times New Roman"/>
          <w:color w:val="auto"/>
          <w:lang w:val="en-US" w:eastAsia="zh-CN"/>
        </w:rPr>
        <w:t>地方标准</w:t>
      </w:r>
    </w:p>
    <w:p>
      <w:pPr>
        <w:pStyle w:val="39"/>
        <w:bidi w:val="0"/>
        <w:rPr>
          <w:rFonts w:hint="eastAsia" w:ascii="Times New Roman" w:hAnsi="Times New Roman"/>
          <w:color w:val="auto"/>
          <w:lang w:val="en-US" w:eastAsia="zh-CN"/>
        </w:rPr>
      </w:pPr>
      <w:bookmarkStart w:id="1" w:name="StandNo"/>
      <w:r>
        <w:rPr>
          <w:rFonts w:hint="eastAsia" w:ascii="Times New Roman" w:hAnsi="Times New Roman" w:eastAsia="黑体" w:cs="Times New Roman"/>
          <w:color w:val="auto"/>
          <w:sz w:val="28"/>
          <w:lang w:val="en-US" w:eastAsia="zh-CN"/>
        </w:rPr>
        <w:fldChar w:fldCharType="begin">
          <w:ffData>
            <w:name w:val="StandNo"/>
            <w:enabled/>
            <w:calcOnExit w:val="0"/>
            <w:textInput>
              <w:default w:val="DBS35/T XXX—XXXX"/>
            </w:textInput>
          </w:ffData>
        </w:fldChar>
      </w:r>
      <w:r>
        <w:rPr>
          <w:rFonts w:hint="eastAsia" w:ascii="Times New Roman" w:hAnsi="Times New Roman" w:eastAsia="黑体" w:cs="Times New Roman"/>
          <w:color w:val="auto"/>
          <w:sz w:val="28"/>
          <w:lang w:val="en-US" w:eastAsia="zh-CN"/>
        </w:rPr>
        <w:instrText xml:space="preserve">FORMTEXT</w:instrText>
      </w:r>
      <w:r>
        <w:rPr>
          <w:rFonts w:hint="eastAsia" w:ascii="Times New Roman" w:hAnsi="Times New Roman" w:eastAsia="黑体" w:cs="Times New Roman"/>
          <w:color w:val="auto"/>
          <w:sz w:val="28"/>
          <w:lang w:val="en-US" w:eastAsia="zh-CN"/>
        </w:rPr>
        <w:fldChar w:fldCharType="separate"/>
      </w:r>
      <w:r>
        <w:rPr>
          <w:rFonts w:hint="eastAsia" w:ascii="Times New Roman" w:hAnsi="Times New Roman" w:eastAsia="黑体" w:cs="Times New Roman"/>
          <w:color w:val="auto"/>
          <w:sz w:val="28"/>
          <w:lang w:val="en-US" w:eastAsia="zh-CN"/>
        </w:rPr>
        <w:t>DBS35/T XXX—XXXX</w:t>
      </w:r>
      <w:r>
        <w:rPr>
          <w:rFonts w:hint="eastAsia" w:ascii="Times New Roman" w:hAnsi="Times New Roman" w:eastAsia="黑体" w:cs="Times New Roman"/>
          <w:color w:val="auto"/>
          <w:sz w:val="28"/>
          <w:lang w:val="en-US" w:eastAsia="zh-CN"/>
        </w:rPr>
        <w:fldChar w:fldCharType="end"/>
      </w:r>
      <w:bookmarkEnd w:id="1"/>
    </w:p>
    <w:p>
      <w:pPr>
        <w:pStyle w:val="38"/>
        <w:bidi w:val="0"/>
        <w:rPr>
          <w:rFonts w:hint="eastAsia" w:ascii="Times New Roman" w:hAnsi="Times New Roman"/>
          <w:color w:val="auto"/>
          <w:lang w:val="en-US" w:eastAsia="zh-CN"/>
        </w:rPr>
      </w:pPr>
    </w:p>
    <w:tbl>
      <w:tblPr>
        <w:tblStyle w:val="20"/>
        <w:tblW w:w="97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89" w:type="dxa"/>
            <w:tcBorders>
              <w:top w:val="single" w:color="auto" w:sz="8" w:space="0"/>
            </w:tcBorders>
          </w:tcPr>
          <w:p>
            <w:pPr>
              <w:pStyle w:val="33"/>
              <w:widowControl w:val="0"/>
              <w:bidi w:val="0"/>
              <w:jc w:val="both"/>
              <w:rPr>
                <w:rFonts w:hint="eastAsia" w:ascii="Times New Roman" w:hAnsi="Times New Roman"/>
                <w:color w:val="auto"/>
                <w:sz w:val="10"/>
                <w:vertAlign w:val="baseline"/>
                <w:lang w:val="en-US" w:eastAsia="zh-CN"/>
              </w:rPr>
            </w:pPr>
          </w:p>
        </w:tc>
      </w:tr>
    </w:tbl>
    <w:p>
      <w:pPr>
        <w:pStyle w:val="40"/>
        <w:bidi w:val="0"/>
        <w:rPr>
          <w:rFonts w:hint="eastAsia" w:ascii="Times New Roman" w:hAnsi="Times New Roman"/>
          <w:color w:val="auto"/>
          <w:lang w:val="en-US" w:eastAsia="zh-CN"/>
        </w:rPr>
      </w:pPr>
      <w:bookmarkStart w:id="2" w:name="StdName"/>
      <w:r>
        <w:rPr>
          <w:rFonts w:hint="eastAsia" w:ascii="Times New Roman" w:hAnsi="Times New Roman" w:eastAsia="黑体" w:cs="Times New Roman"/>
          <w:color w:val="auto"/>
          <w:sz w:val="52"/>
          <w:lang w:val="en-US" w:eastAsia="zh-CN"/>
        </w:rPr>
        <w:fldChar w:fldCharType="begin">
          <w:ffData>
            <w:name w:val="StdName"/>
            <w:enabled/>
            <w:calcOnExit w:val="0"/>
            <w:textInput>
              <w:default w:val="食品安全地方标准_x000B_福州鱼丸生产卫生规范"/>
            </w:textInput>
          </w:ffData>
        </w:fldChar>
      </w:r>
      <w:r>
        <w:rPr>
          <w:rFonts w:hint="eastAsia" w:ascii="Times New Roman" w:hAnsi="Times New Roman" w:eastAsia="黑体" w:cs="Times New Roman"/>
          <w:color w:val="auto"/>
          <w:sz w:val="52"/>
          <w:lang w:val="en-US" w:eastAsia="zh-CN"/>
        </w:rPr>
        <w:instrText xml:space="preserve">FORMTEXT</w:instrText>
      </w:r>
      <w:r>
        <w:rPr>
          <w:rFonts w:hint="eastAsia" w:ascii="Times New Roman" w:hAnsi="Times New Roman" w:eastAsia="黑体" w:cs="Times New Roman"/>
          <w:color w:val="auto"/>
          <w:sz w:val="52"/>
          <w:lang w:val="en-US" w:eastAsia="zh-CN"/>
        </w:rPr>
        <w:fldChar w:fldCharType="separate"/>
      </w:r>
      <w:r>
        <w:rPr>
          <w:rFonts w:hint="eastAsia" w:ascii="Times New Roman" w:hAnsi="Times New Roman" w:eastAsia="黑体" w:cs="Times New Roman"/>
          <w:color w:val="auto"/>
          <w:sz w:val="52"/>
          <w:lang w:val="en-US" w:eastAsia="zh-CN"/>
        </w:rPr>
        <w:t>食品安全地方标准</w:t>
      </w:r>
      <w:r>
        <w:rPr>
          <w:rFonts w:hint="eastAsia" w:ascii="Times New Roman" w:hAnsi="Times New Roman" w:eastAsia="黑体" w:cs="Times New Roman"/>
          <w:color w:val="auto"/>
          <w:sz w:val="52"/>
          <w:lang w:val="en-US" w:eastAsia="zh-CN"/>
        </w:rPr>
        <w:br w:type="textWrapping"/>
      </w:r>
      <w:r>
        <w:rPr>
          <w:rFonts w:hint="eastAsia" w:ascii="Times New Roman" w:hAnsi="Times New Roman" w:eastAsia="黑体" w:cs="Times New Roman"/>
          <w:color w:val="auto"/>
          <w:sz w:val="52"/>
          <w:lang w:val="en-US" w:eastAsia="zh-CN"/>
        </w:rPr>
        <w:t>福州鱼丸生产卫生规范</w:t>
      </w:r>
      <w:r>
        <w:rPr>
          <w:rFonts w:hint="eastAsia" w:ascii="Times New Roman" w:hAnsi="Times New Roman" w:eastAsia="黑体" w:cs="Times New Roman"/>
          <w:color w:val="auto"/>
          <w:sz w:val="52"/>
          <w:lang w:val="en-US" w:eastAsia="zh-CN"/>
        </w:rPr>
        <w:fldChar w:fldCharType="end"/>
      </w:r>
      <w:bookmarkEnd w:id="2"/>
    </w:p>
    <w:p>
      <w:pPr>
        <w:pStyle w:val="41"/>
        <w:bidi w:val="0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42"/>
        <w:bidi w:val="0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43"/>
        <w:bidi w:val="0"/>
        <w:spacing w:after="0"/>
        <w:rPr>
          <w:rFonts w:hint="eastAsia" w:ascii="Times New Roman" w:hAnsi="Times New Roman"/>
          <w:color w:val="auto"/>
          <w:lang w:val="en-US" w:eastAsia="zh-CN"/>
        </w:rPr>
      </w:pPr>
      <w:bookmarkStart w:id="3" w:name="LB"/>
      <w:r>
        <w:rPr>
          <w:rFonts w:hint="eastAsia" w:ascii="Times New Roman" w:hAnsi="Times New Roman"/>
          <w:color w:val="auto"/>
          <w:lang w:val="en-US" w:eastAsia="zh-CN"/>
        </w:rPr>
        <w:fldChar w:fldCharType="begin">
          <w:ffData>
            <w:name w:val="LB"/>
            <w:enabled/>
            <w:calcOnExit w:val="0"/>
            <w:ddList>
              <w:listEntry w:val="（征求意见稿）"/>
              <w:listEntry w:val="     "/>
              <w:listEntry w:val="草案版次选择"/>
              <w:listEntry w:val="（工作组讨论稿）"/>
              <w:listEntry w:val="（送审讨论稿）"/>
              <w:listEntry w:val="（送审稿）"/>
              <w:listEntry w:val="（报批稿）"/>
            </w:ddList>
          </w:ffData>
        </w:fldChar>
      </w:r>
      <w:r>
        <w:rPr>
          <w:rFonts w:hint="eastAsia" w:ascii="Times New Roman" w:hAnsi="Times New Roman"/>
          <w:color w:val="auto"/>
          <w:lang w:val="en-US" w:eastAsia="zh-CN"/>
        </w:rPr>
        <w:instrText xml:space="preserve">FORMDROPDOWN</w:instrText>
      </w:r>
      <w:r>
        <w:rPr>
          <w:rFonts w:hint="eastAsia" w:ascii="Times New Roman" w:hAnsi="Times New Roman"/>
          <w:color w:val="auto"/>
          <w:lang w:val="en-US" w:eastAsia="zh-CN"/>
        </w:rPr>
        <w:fldChar w:fldCharType="separate"/>
      </w:r>
      <w:r>
        <w:rPr>
          <w:rFonts w:hint="eastAsia" w:ascii="Times New Roman" w:hAnsi="Times New Roman"/>
          <w:color w:val="auto"/>
          <w:lang w:val="en-US" w:eastAsia="zh-CN"/>
        </w:rPr>
        <w:fldChar w:fldCharType="end"/>
      </w:r>
      <w:bookmarkEnd w:id="3"/>
    </w:p>
    <w:p>
      <w:pPr>
        <w:pStyle w:val="44"/>
        <w:bidi w:val="0"/>
        <w:spacing w:before="100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45"/>
        <w:bidi w:val="0"/>
        <w:spacing w:before="687" w:beforeLines="220"/>
        <w:rPr>
          <w:rFonts w:hint="eastAsia" w:ascii="Times New Roman" w:hAnsi="Times New Roman"/>
          <w:color w:val="auto"/>
          <w:lang w:val="en-US" w:eastAsia="zh-CN"/>
        </w:rPr>
      </w:pPr>
    </w:p>
    <w:tbl>
      <w:tblPr>
        <w:tblStyle w:val="20"/>
        <w:tblW w:w="97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70"/>
        <w:gridCol w:w="48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exact"/>
        </w:trPr>
        <w:tc>
          <w:tcPr>
            <w:tcW w:w="4944" w:type="dxa"/>
            <w:tcBorders>
              <w:bottom w:val="single" w:color="auto" w:sz="8" w:space="0"/>
            </w:tcBorders>
            <w:tcMar>
              <w:left w:w="57" w:type="dxa"/>
              <w:bottom w:w="28" w:type="dxa"/>
            </w:tcMar>
          </w:tcPr>
          <w:p>
            <w:pPr>
              <w:pStyle w:val="37"/>
              <w:widowControl w:val="0"/>
              <w:bidi w:val="0"/>
              <w:jc w:val="both"/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FY"/>
                  <w:enabled/>
                  <w:calcOnExit w:val="0"/>
                  <w:textInput>
                    <w:default w:val="XXXX"/>
                    <w:maxLength w:val="4"/>
                  </w:textInput>
                </w:ffData>
              </w:fldChar>
            </w:r>
            <w:bookmarkStart w:id="4" w:name="FY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XXXX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4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 xml:space="preserve"> - 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FM"/>
                  <w:enabled/>
                  <w:calcOnExit w:val="0"/>
                  <w:textInput>
                    <w:default w:val="XX"/>
                    <w:maxLength w:val="2"/>
                  </w:textInput>
                </w:ffData>
              </w:fldChar>
            </w:r>
            <w:bookmarkStart w:id="5" w:name="FM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XX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5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 xml:space="preserve"> - 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FD"/>
                  <w:enabled/>
                  <w:calcOnExit w:val="0"/>
                  <w:textInput>
                    <w:default w:val="XX"/>
                    <w:maxLength w:val="2"/>
                  </w:textInput>
                </w:ffData>
              </w:fldChar>
            </w:r>
            <w:bookmarkStart w:id="6" w:name="FD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XX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6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 xml:space="preserve"> 发布</w:t>
            </w:r>
          </w:p>
        </w:tc>
        <w:tc>
          <w:tcPr>
            <w:tcW w:w="4945" w:type="dxa"/>
            <w:tcBorders>
              <w:bottom w:val="single" w:color="auto" w:sz="8" w:space="0"/>
            </w:tcBorders>
            <w:tcMar>
              <w:right w:w="57" w:type="dxa"/>
            </w:tcMar>
          </w:tcPr>
          <w:p>
            <w:pPr>
              <w:pStyle w:val="37"/>
              <w:widowControl w:val="0"/>
              <w:bidi w:val="0"/>
              <w:jc w:val="right"/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SY"/>
                  <w:enabled/>
                  <w:calcOnExit w:val="0"/>
                  <w:textInput>
                    <w:default w:val="XXXX"/>
                    <w:maxLength w:val="4"/>
                  </w:textInput>
                </w:ffData>
              </w:fldChar>
            </w:r>
            <w:bookmarkStart w:id="7" w:name="SY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XXXX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7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 xml:space="preserve"> - 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SM"/>
                  <w:enabled/>
                  <w:calcOnExit w:val="0"/>
                  <w:textInput>
                    <w:default w:val="XX"/>
                    <w:maxLength w:val="2"/>
                  </w:textInput>
                </w:ffData>
              </w:fldChar>
            </w:r>
            <w:bookmarkStart w:id="8" w:name="SM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XX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8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 xml:space="preserve"> - 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SD"/>
                  <w:enabled/>
                  <w:calcOnExit w:val="0"/>
                  <w:textInput>
                    <w:default w:val="XX"/>
                    <w:maxLength w:val="2"/>
                  </w:textInput>
                </w:ffData>
              </w:fldChar>
            </w:r>
            <w:bookmarkStart w:id="9" w:name="SD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XX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9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 xml:space="preserve"> 实施</w:t>
            </w:r>
          </w:p>
        </w:tc>
      </w:tr>
    </w:tbl>
    <w:p>
      <w:pPr>
        <w:pStyle w:val="47"/>
        <w:bidi w:val="0"/>
        <w:spacing w:before="0"/>
        <w:rPr>
          <w:rFonts w:hint="eastAsia" w:ascii="Times New Roman" w:hAnsi="Times New Roman"/>
          <w:color w:val="auto"/>
          <w:spacing w:val="0"/>
          <w:w w:val="100"/>
          <w:sz w:val="28"/>
          <w:lang w:val="en-US" w:eastAsia="zh-CN"/>
        </w:rPr>
      </w:pPr>
      <w:bookmarkStart w:id="10" w:name="FM2"/>
      <w:r>
        <w:rPr>
          <w:rFonts w:hint="eastAsia" w:ascii="Times New Roman" w:hAnsi="Times New Roman" w:eastAsia="黑体" w:cs="Times New Roman"/>
          <w:color w:val="auto"/>
          <w:spacing w:val="0"/>
          <w:w w:val="100"/>
          <w:sz w:val="28"/>
          <w:lang w:val="en-US" w:eastAsia="zh-CN"/>
        </w:rPr>
        <w:fldChar w:fldCharType="begin">
          <w:ffData>
            <w:name w:val="FM2"/>
            <w:enabled/>
            <w:calcOnExit w:val="0"/>
            <w:textInput>
              <w:default w:val="福建省卫生健康委员会"/>
            </w:textInput>
          </w:ffData>
        </w:fldChar>
      </w:r>
      <w:r>
        <w:rPr>
          <w:rFonts w:hint="eastAsia" w:ascii="Times New Roman" w:hAnsi="Times New Roman" w:eastAsia="黑体" w:cs="Times New Roman"/>
          <w:color w:val="auto"/>
          <w:spacing w:val="0"/>
          <w:w w:val="100"/>
          <w:sz w:val="28"/>
          <w:lang w:val="en-US" w:eastAsia="zh-CN"/>
        </w:rPr>
        <w:instrText xml:space="preserve">FORMTEXT</w:instrText>
      </w:r>
      <w:r>
        <w:rPr>
          <w:rFonts w:hint="eastAsia" w:ascii="Times New Roman" w:hAnsi="Times New Roman" w:eastAsia="黑体" w:cs="Times New Roman"/>
          <w:color w:val="auto"/>
          <w:spacing w:val="0"/>
          <w:w w:val="100"/>
          <w:sz w:val="28"/>
          <w:lang w:val="en-US" w:eastAsia="zh-CN"/>
        </w:rPr>
        <w:fldChar w:fldCharType="separate"/>
      </w:r>
      <w:r>
        <w:rPr>
          <w:rFonts w:hint="eastAsia" w:ascii="Times New Roman" w:hAnsi="Times New Roman" w:eastAsia="黑体" w:cs="Times New Roman"/>
          <w:color w:val="auto"/>
          <w:spacing w:val="0"/>
          <w:w w:val="100"/>
          <w:sz w:val="28"/>
          <w:lang w:val="en-US" w:eastAsia="zh-CN"/>
        </w:rPr>
        <w:t>福建省卫生健康委员会</w:t>
      </w:r>
      <w:r>
        <w:rPr>
          <w:rFonts w:hint="eastAsia" w:ascii="Times New Roman" w:hAnsi="Times New Roman" w:eastAsia="黑体" w:cs="Times New Roman"/>
          <w:color w:val="auto"/>
          <w:spacing w:val="0"/>
          <w:w w:val="100"/>
          <w:sz w:val="28"/>
          <w:lang w:val="en-US" w:eastAsia="zh-CN"/>
        </w:rPr>
        <w:fldChar w:fldCharType="end"/>
      </w:r>
      <w:bookmarkEnd w:id="10"/>
      <w:r>
        <w:rPr>
          <w:rFonts w:hint="eastAsia" w:ascii="Times New Roman" w:hAnsi="Times New Roman"/>
          <w:color w:val="auto"/>
          <w:sz w:val="28"/>
          <w:lang w:val="en-US" w:eastAsia="zh-CN"/>
        </w:rPr>
        <w:t>  </w:t>
      </w:r>
      <w:r>
        <w:rPr>
          <w:rFonts w:hint="eastAsia" w:ascii="Times New Roman" w:hAnsi="Times New Roman"/>
          <w:color w:val="auto"/>
          <w:spacing w:val="85"/>
          <w:w w:val="100"/>
          <w:sz w:val="28"/>
          <w:lang w:val="en-US" w:eastAsia="zh-CN"/>
        </w:rPr>
        <w:t>发</w:t>
      </w:r>
      <w:r>
        <w:rPr>
          <w:rFonts w:hint="eastAsia" w:ascii="Times New Roman" w:hAnsi="Times New Roman"/>
          <w:color w:val="auto"/>
          <w:spacing w:val="0"/>
          <w:w w:val="100"/>
          <w:sz w:val="28"/>
          <w:lang w:val="en-US" w:eastAsia="zh-CN"/>
        </w:rPr>
        <w:t>布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91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3" w:type="dxa"/>
          </w:tcPr>
          <w:p>
            <w:pPr>
              <w:pStyle w:val="51"/>
              <w:framePr w:w="9639"/>
              <w:bidi w:val="0"/>
              <w:jc w:val="both"/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ICS</w:t>
            </w:r>
          </w:p>
        </w:tc>
        <w:tc>
          <w:tcPr>
            <w:tcW w:w="9107" w:type="dxa"/>
          </w:tcPr>
          <w:p>
            <w:pPr>
              <w:pStyle w:val="51"/>
              <w:framePr w:w="9639"/>
              <w:bidi w:val="0"/>
              <w:jc w:val="both"/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</w:pPr>
            <w:bookmarkStart w:id="11" w:name="ICS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ICS"/>
                  <w:enabled/>
                  <w:calcOnExit w:val="0"/>
                  <w:textInput>
                    <w:default w:val="点击此处添加ICS号"/>
                  </w:textInput>
                </w:ffData>
              </w:fldChar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点击此处添加ICS号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1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3" w:type="dxa"/>
          </w:tcPr>
          <w:p>
            <w:pPr>
              <w:pStyle w:val="51"/>
              <w:framePr w:w="9639"/>
              <w:bidi w:val="0"/>
              <w:jc w:val="both"/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CCS</w:t>
            </w:r>
          </w:p>
        </w:tc>
        <w:tc>
          <w:tcPr>
            <w:tcW w:w="9107" w:type="dxa"/>
          </w:tcPr>
          <w:p>
            <w:pPr>
              <w:pStyle w:val="51"/>
              <w:framePr w:w="9639"/>
              <w:bidi w:val="0"/>
              <w:jc w:val="both"/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</w:pPr>
            <w:bookmarkStart w:id="12" w:name="CCS"/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begin">
                <w:ffData>
                  <w:name w:val="CCS"/>
                  <w:enabled/>
                  <w:calcOnExit w:val="0"/>
                  <w:textInput>
                    <w:default w:val="点击此处添加CCS号"/>
                  </w:textInput>
                </w:ffData>
              </w:fldChar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instrText xml:space="preserve">FORMTEXT</w:instrTex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t>点击此处添加CCS号</w:t>
            </w:r>
            <w:r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  <w:fldChar w:fldCharType="end"/>
            </w:r>
            <w:bookmarkEnd w:id="12"/>
          </w:p>
          <w:tbl>
            <w:tblPr>
              <w:tblStyle w:val="20"/>
              <w:tblpPr w:vertAnchor="page" w:horzAnchor="margin" w:tblpXSpec="right" w:tblpY="114"/>
              <w:tblOverlap w:val="never"/>
              <w:tblW w:w="6662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6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9107" w:type="dxa"/>
                  <w:vAlign w:val="center"/>
                </w:tcPr>
                <w:p>
                  <w:pPr>
                    <w:pStyle w:val="51"/>
                    <w:framePr w:w="9639"/>
                    <w:bidi w:val="0"/>
                    <w:jc w:val="right"/>
                    <w:rPr>
                      <w:rFonts w:hint="eastAsia" w:ascii="Times New Roman" w:hAnsi="Times New Roman" w:eastAsia="宋体" w:cs="Times New Roman"/>
                      <w:b/>
                      <w:color w:val="auto"/>
                      <w:w w:val="130"/>
                      <w:kern w:val="0"/>
                      <w:sz w:val="21"/>
                      <w:vertAlign w:val="baseline"/>
                      <w:lang w:val="en-US" w:eastAsia="zh-CN"/>
                    </w:rPr>
                  </w:pPr>
                  <w:bookmarkStart w:id="13" w:name="DBMark"/>
                  <w:r>
                    <w:rPr>
                      <w:rFonts w:hint="eastAsia" w:ascii="Times New Roman" w:hAnsi="Times New Roman" w:eastAsia="宋体" w:cs="Times New Roman"/>
                      <w:b/>
                      <w:color w:val="auto"/>
                      <w:w w:val="130"/>
                      <w:kern w:val="0"/>
                      <w:sz w:val="96"/>
                      <w:vertAlign w:val="baseline"/>
                      <w:lang w:val="en-US" w:eastAsia="zh-CN"/>
                    </w:rPr>
                    <w:fldChar w:fldCharType="begin">
                      <w:ffData>
                        <w:name w:val="DBMark"/>
                        <w:enabled/>
                        <w:calcOnExit w:val="0"/>
                        <w:textInput>
                          <w:default w:val="DBS35"/>
                          <w:maxLength w:val="8"/>
                        </w:textInput>
                      </w:ffData>
                    </w:fldChar>
                  </w:r>
                  <w:r>
                    <w:rPr>
                      <w:rFonts w:hint="eastAsia" w:ascii="Times New Roman" w:hAnsi="Times New Roman" w:eastAsia="宋体" w:cs="Times New Roman"/>
                      <w:b/>
                      <w:color w:val="auto"/>
                      <w:w w:val="130"/>
                      <w:kern w:val="0"/>
                      <w:sz w:val="96"/>
                      <w:vertAlign w:val="baseline"/>
                      <w:lang w:val="en-US" w:eastAsia="zh-CN"/>
                    </w:rPr>
                    <w:instrText xml:space="preserve">FORMTEXT</w:instrText>
                  </w:r>
                  <w:r>
                    <w:rPr>
                      <w:rFonts w:hint="eastAsia" w:ascii="Times New Roman" w:hAnsi="Times New Roman" w:eastAsia="宋体" w:cs="Times New Roman"/>
                      <w:b/>
                      <w:color w:val="auto"/>
                      <w:w w:val="130"/>
                      <w:kern w:val="0"/>
                      <w:sz w:val="96"/>
                      <w:vertAlign w:val="baseline"/>
                      <w:lang w:val="en-US" w:eastAsia="zh-CN"/>
                    </w:rPr>
                    <w:fldChar w:fldCharType="separate"/>
                  </w:r>
                  <w:r>
                    <w:rPr>
                      <w:rFonts w:hint="eastAsia" w:ascii="Times New Roman" w:hAnsi="Times New Roman" w:eastAsia="宋体" w:cs="Times New Roman"/>
                      <w:b/>
                      <w:color w:val="auto"/>
                      <w:w w:val="130"/>
                      <w:kern w:val="0"/>
                      <w:sz w:val="96"/>
                      <w:vertAlign w:val="baseline"/>
                      <w:lang w:val="en-US" w:eastAsia="zh-CN"/>
                    </w:rPr>
                    <w:t>DBS35</w:t>
                  </w:r>
                  <w:r>
                    <w:rPr>
                      <w:rFonts w:hint="eastAsia" w:ascii="Times New Roman" w:hAnsi="Times New Roman" w:eastAsia="宋体" w:cs="Times New Roman"/>
                      <w:b/>
                      <w:color w:val="auto"/>
                      <w:w w:val="130"/>
                      <w:kern w:val="0"/>
                      <w:sz w:val="96"/>
                      <w:vertAlign w:val="baseline"/>
                      <w:lang w:val="en-US" w:eastAsia="zh-CN"/>
                    </w:rPr>
                    <w:fldChar w:fldCharType="end"/>
                  </w:r>
                  <w:bookmarkEnd w:id="13"/>
                </w:p>
              </w:tc>
            </w:tr>
          </w:tbl>
          <w:p>
            <w:pPr>
              <w:pStyle w:val="51"/>
              <w:framePr w:w="9639"/>
              <w:bidi w:val="0"/>
              <w:jc w:val="both"/>
              <w:rPr>
                <w:rFonts w:hint="eastAsia" w:ascii="Times New Roman" w:hAnsi="Times New Roman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pStyle w:val="51"/>
        <w:framePr w:w="9639"/>
        <w:bidi w:val="0"/>
        <w:rPr>
          <w:rFonts w:hint="eastAsia" w:ascii="Times New Roman" w:hAnsi="Times New Roman"/>
          <w:color w:val="auto"/>
          <w:lang w:val="en-US" w:eastAsia="zh-CN"/>
        </w:rPr>
        <w:sectPr>
          <w:pgSz w:w="11906" w:h="16838"/>
          <w:pgMar w:top="-340" w:right="1134" w:bottom="1021" w:left="1134" w:header="0" w:footer="0" w:gutter="284"/>
          <w:lnNumType w:countBy="0" w:restart="continuous"/>
          <w:pgNumType w:fmt="decimal" w:start="1"/>
          <w:cols w:space="425" w:num="1"/>
          <w:titlePg/>
          <w:docGrid w:type="lines" w:linePitch="312" w:charSpace="0"/>
        </w:sectPr>
      </w:pPr>
    </w:p>
    <w:p>
      <w:pPr>
        <w:pStyle w:val="5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spacing w:val="317"/>
          <w:lang w:val="en-US" w:eastAsia="zh-CN"/>
        </w:rPr>
        <w:t>前</w:t>
      </w:r>
      <w:bookmarkStart w:id="14" w:name="BKQY"/>
      <w:r>
        <w:rPr>
          <w:rFonts w:hint="eastAsia" w:ascii="Times New Roman" w:hAnsi="Times New Roman"/>
          <w:color w:val="auto"/>
          <w:lang w:val="en-US" w:eastAsia="zh-CN"/>
        </w:rPr>
        <w:t>言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本文件按照GB/T 1.1—2020《标准化工作导则  第1部分：标准化文件的结构和起草规则》的规定起草。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请注意本文件的某些内容可能涉及专利。本文件的发布机构不承担识别专利的责任。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本文件由福州市鱼丸产业协会提出。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本文件由福建省卫生健康委员会归口。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本文件起草单位：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本文件主要起草人：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</w:p>
    <w:bookmarkEnd w:id="14"/>
    <w:p>
      <w:pPr>
        <w:rPr>
          <w:rFonts w:hint="eastAsia" w:ascii="Times New Roman" w:hAnsi="Times New Roman"/>
          <w:color w:val="auto"/>
          <w:lang w:val="en-US" w:eastAsia="zh-CN"/>
        </w:rPr>
      </w:pPr>
    </w:p>
    <w:p>
      <w:pPr>
        <w:rPr>
          <w:rFonts w:hint="eastAsia" w:ascii="Times New Roman" w:hAnsi="Times New Roman"/>
          <w:color w:val="auto"/>
          <w:lang w:val="en-US" w:eastAsia="zh-CN"/>
        </w:rPr>
      </w:pPr>
    </w:p>
    <w:p>
      <w:pPr>
        <w:rPr>
          <w:rFonts w:hint="eastAsia" w:ascii="Times New Roman" w:hAnsi="Times New Roman"/>
          <w:color w:val="auto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410" w:right="1134" w:bottom="1134" w:left="1134" w:header="1418" w:footer="1134" w:gutter="284"/>
          <w:lnNumType w:countBy="0" w:restart="continuous"/>
          <w:pgNumType w:fmt="upperRoman" w:start="1"/>
          <w:cols w:space="425" w:num="1"/>
          <w:docGrid w:type="lines" w:linePitch="312" w:charSpace="0"/>
        </w:sectPr>
      </w:pPr>
    </w:p>
    <w:sdt>
      <w:sdtPr>
        <w:rPr>
          <w:rStyle w:val="118"/>
          <w:rFonts w:hint="eastAsia" w:ascii="Times New Roman" w:hAnsi="Times New Roman"/>
          <w:color w:val="auto"/>
          <w:lang w:val="en-US" w:eastAsia="zh-CN"/>
        </w:rPr>
        <w:tag w:val="StandardName"/>
        <w:id w:val="147476960"/>
        <w:lock w:val="sdtLocked"/>
        <w:placeholder>
          <w:docPart w:val="{e7370f4a-b62d-4e8e-b2ee-6c32a28a4feb}"/>
        </w:placeholder>
      </w:sdtPr>
      <w:sdtEndPr>
        <w:rPr>
          <w:rStyle w:val="118"/>
          <w:rFonts w:hint="eastAsia" w:ascii="Times New Roman" w:hAnsi="Times New Roman"/>
          <w:color w:val="auto"/>
          <w:lang w:val="en-US" w:eastAsia="zh-CN"/>
        </w:rPr>
      </w:sdtEndPr>
      <w:sdtContent>
        <w:p>
          <w:pPr>
            <w:pStyle w:val="54"/>
            <w:bidi w:val="0"/>
            <w:rPr>
              <w:rStyle w:val="118"/>
              <w:rFonts w:hint="eastAsia" w:ascii="Times New Roman" w:hAnsi="Times New Roman"/>
              <w:color w:val="auto"/>
              <w:lang w:val="en-US" w:eastAsia="zh-CN"/>
            </w:rPr>
          </w:pPr>
          <w:bookmarkStart w:id="15" w:name="StandardName"/>
          <w:r>
            <w:rPr>
              <w:rStyle w:val="118"/>
              <w:rFonts w:hint="eastAsia" w:ascii="Times New Roman" w:hAnsi="Times New Roman"/>
              <w:color w:val="auto"/>
              <w:lang w:val="en-US" w:eastAsia="zh-CN"/>
            </w:rPr>
            <w:t>食品安全地方标准  福州鱼丸生产卫生规范</w:t>
          </w:r>
          <w:bookmarkEnd w:id="15"/>
        </w:p>
      </w:sdtContent>
    </w:sdt>
    <w:p>
      <w:pPr>
        <w:pStyle w:val="70"/>
        <w:bidi w:val="0"/>
        <w:rPr>
          <w:rStyle w:val="118"/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范围</w:t>
      </w:r>
    </w:p>
    <w:p>
      <w:pPr>
        <w:pStyle w:val="23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本文件规定了福州鱼丸生产过程中原辅料采购、加工、包装、贮存和运输等环节的场所、设施设备、人员等基本要求和管理准则。</w:t>
      </w:r>
    </w:p>
    <w:p>
      <w:pPr>
        <w:pStyle w:val="23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本文件适用于福州鱼丸预包装产品的生产。</w:t>
      </w:r>
    </w:p>
    <w:p>
      <w:pPr>
        <w:pStyle w:val="70"/>
        <w:bidi w:val="0"/>
        <w:rPr>
          <w:rFonts w:hint="eastAsia" w:ascii="Times New Roman" w:hAnsi="Times New Roman" w:eastAsia="宋体" w:cs="宋体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术语和定义</w:t>
      </w:r>
    </w:p>
    <w:sdt>
      <w:sdtPr>
        <w:rPr>
          <w:rFonts w:hint="default" w:ascii="Times New Roman" w:hAnsi="Times New Roman" w:eastAsia="宋体" w:cs="宋体"/>
          <w:color w:val="auto"/>
          <w:sz w:val="21"/>
          <w:lang w:val="en-US" w:eastAsia="zh-CN"/>
        </w:rPr>
        <w:tag w:val="TermContent"/>
        <w:id w:val="147454302"/>
        <w:placeholder>
          <w:docPart w:val="{383d4d3f-3f62-45a2-91ee-fa8376df1447}"/>
        </w:placeholder>
        <w:comboBox>
          <w:listItem w:displayText="请选择适当的引导语" w:value="请选择适当的引导语"/>
          <w:listItem w:displayText="下列术语和定义适用于本文件。" w:value="下列术语和定义适用于本文件。"/>
          <w:listItem w:displayText="......界定的术语和定义适用于本文件。" w:value="......界定的术语和定义适用于本文件。"/>
          <w:listItem w:displayText="......界定的以及下列术语和定义适用于本文件。" w:value="......界定的以及下列术语和定义适用于本文件。"/>
          <w:listItem w:displayText="本文件没有需要界定的术语和定义。" w:value="本文件没有需要界定的术语和定义。"/>
        </w:comboBox>
      </w:sdtPr>
      <w:sdtEndPr>
        <w:rPr>
          <w:rFonts w:hint="eastAsia" w:ascii="Times New Roman" w:hAnsi="Times New Roman" w:eastAsia="宋体" w:cs="宋体"/>
          <w:color w:val="auto"/>
          <w:sz w:val="21"/>
          <w:lang w:val="en-US" w:eastAsia="zh-CN"/>
        </w:rPr>
      </w:sdtEndPr>
      <w:sdtContent>
        <w:p>
          <w:pPr>
            <w:pStyle w:val="23"/>
            <w:rPr>
              <w:rFonts w:hint="eastAsia" w:ascii="Times New Roman" w:hAnsi="Times New Roman"/>
              <w:color w:val="auto"/>
              <w:lang w:val="en-US" w:eastAsia="zh-CN"/>
            </w:rPr>
          </w:pPr>
          <w:r>
            <w:rPr>
              <w:rFonts w:hint="eastAsia" w:ascii="Times New Roman" w:hAnsi="Times New Roman" w:cs="宋体"/>
              <w:color w:val="auto"/>
              <w:sz w:val="21"/>
              <w:lang w:val="en-US" w:eastAsia="zh-CN"/>
            </w:rPr>
            <w:t>GB 14881</w:t>
          </w:r>
          <w:r>
            <w:rPr>
              <w:rFonts w:hint="eastAsia" w:ascii="Times New Roman" w:hAnsi="Times New Roman" w:eastAsia="宋体" w:cs="宋体"/>
              <w:color w:val="auto"/>
              <w:sz w:val="21"/>
              <w:lang w:val="en-US" w:eastAsia="zh-CN"/>
            </w:rPr>
            <w:t>界定的以及下列术语和定义适用于本文件。</w:t>
          </w:r>
        </w:p>
      </w:sdtContent>
    </w:sdt>
    <w:p>
      <w:pPr>
        <w:pStyle w:val="81"/>
        <w:bidi w:val="0"/>
        <w:spacing w:after="0" w:afterLines="0"/>
        <w:ind w:left="420" w:hanging="420" w:hangingChars="200"/>
        <w:rPr>
          <w:rFonts w:hint="eastAsia" w:ascii="Times New Roman" w:hAnsi="Times New Roman" w:eastAsia="黑体" w:cs="黑体"/>
          <w:color w:val="auto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lang w:val="en-US" w:eastAsia="zh-CN"/>
        </w:rPr>
        <w:br w:type="textWrapping"/>
      </w:r>
      <w:r>
        <w:rPr>
          <w:rFonts w:hint="eastAsia" w:ascii="Times New Roman" w:hAnsi="Times New Roman" w:eastAsia="黑体" w:cs="黑体"/>
          <w:color w:val="auto"/>
          <w:lang w:val="en-US" w:eastAsia="zh-CN"/>
        </w:rPr>
        <w:t>福州鱼丸</w:t>
      </w:r>
    </w:p>
    <w:p>
      <w:pPr>
        <w:pStyle w:val="23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以鱼肉和/或冷冻鱼糜为主要原料（去除馅料后，鱼糜（含鱼肉）占鱼丸外皮质量比例不低于50 %），添加猪肉、水、淀粉等辅料</w:t>
      </w:r>
      <w:r>
        <w:rPr>
          <w:rFonts w:hint="eastAsia" w:ascii="Times New Roman"/>
          <w:color w:val="auto"/>
          <w:lang w:val="en-US" w:eastAsia="zh-CN"/>
        </w:rPr>
        <w:t>，添加或不添加</w:t>
      </w:r>
      <w:r>
        <w:rPr>
          <w:rFonts w:hint="eastAsia" w:ascii="Times New Roman" w:hAnsi="Times New Roman"/>
          <w:color w:val="auto"/>
          <w:lang w:val="en-US" w:eastAsia="zh-CN"/>
        </w:rPr>
        <w:t>食品添加剂，经原辅料</w:t>
      </w:r>
      <w:r>
        <w:rPr>
          <w:rFonts w:hint="eastAsia" w:ascii="Times New Roman"/>
          <w:color w:val="auto"/>
          <w:lang w:val="en-US" w:eastAsia="zh-CN"/>
        </w:rPr>
        <w:t>预</w:t>
      </w:r>
      <w:r>
        <w:rPr>
          <w:rFonts w:hint="eastAsia" w:ascii="Times New Roman" w:hAnsi="Times New Roman"/>
          <w:color w:val="auto"/>
          <w:lang w:val="en-US" w:eastAsia="zh-CN"/>
        </w:rPr>
        <w:t>处理、配料、打浆制馅、成型、定型、冷却、速冻、包装等工序制成，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>并</w:t>
      </w:r>
      <w:r>
        <w:rPr>
          <w:rFonts w:hint="eastAsia" w:ascii="Times New Roman" w:hAnsi="Times New Roman"/>
          <w:color w:val="auto"/>
          <w:highlight w:val="none"/>
          <w:lang w:eastAsia="zh-CN"/>
        </w:rPr>
        <w:t>在冻结条件下贮存</w:t>
      </w:r>
      <w:r>
        <w:rPr>
          <w:rFonts w:hint="eastAsia" w:ascii="Times New Roman"/>
          <w:color w:val="auto"/>
          <w:highlight w:val="none"/>
          <w:lang w:val="en-US" w:eastAsia="zh-CN"/>
        </w:rPr>
        <w:t>和</w:t>
      </w:r>
      <w:r>
        <w:rPr>
          <w:rFonts w:hint="eastAsia" w:ascii="Times New Roman" w:hAnsi="Times New Roman"/>
          <w:color w:val="auto"/>
          <w:highlight w:val="none"/>
          <w:lang w:eastAsia="zh-CN"/>
        </w:rPr>
        <w:t>运输</w:t>
      </w:r>
      <w:r>
        <w:rPr>
          <w:rFonts w:ascii="Times New Roman" w:hAnsi="Times New Roman"/>
          <w:color w:val="auto"/>
          <w:highlight w:val="none"/>
        </w:rPr>
        <w:t>的</w:t>
      </w:r>
      <w:r>
        <w:rPr>
          <w:rFonts w:hint="eastAsia" w:ascii="Times New Roman" w:hAnsi="Times New Roman"/>
          <w:color w:val="auto"/>
          <w:lang w:val="en-US" w:eastAsia="zh-CN"/>
        </w:rPr>
        <w:t>包馅鱼糜制品（馅</w:t>
      </w:r>
      <w:r>
        <w:rPr>
          <w:rFonts w:hint="eastAsia" w:ascii="Times New Roman"/>
          <w:color w:val="auto"/>
          <w:lang w:val="en-US" w:eastAsia="zh-CN"/>
        </w:rPr>
        <w:t>料</w:t>
      </w:r>
      <w:r>
        <w:rPr>
          <w:rFonts w:hint="eastAsia" w:ascii="Times New Roman" w:hAnsi="Times New Roman"/>
          <w:color w:val="auto"/>
          <w:lang w:val="en-US" w:eastAsia="zh-CN"/>
        </w:rPr>
        <w:t>含量不低于12 %）。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选址及厂区环境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ascii="Times New Roman" w:hAnsi="Times New Roman"/>
          <w:color w:val="auto"/>
          <w:highlight w:val="none"/>
        </w:rPr>
        <w:t>应符合GB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 xml:space="preserve"> </w:t>
      </w:r>
      <w:r>
        <w:rPr>
          <w:rFonts w:ascii="Times New Roman" w:hAnsi="Times New Roman"/>
          <w:color w:val="auto"/>
          <w:highlight w:val="none"/>
        </w:rPr>
        <w:t>14881</w:t>
      </w:r>
      <w:r>
        <w:rPr>
          <w:rFonts w:hint="eastAsia" w:ascii="Times New Roman" w:hAnsi="Times New Roman"/>
          <w:color w:val="auto"/>
          <w:highlight w:val="none"/>
          <w:lang w:eastAsia="zh-CN"/>
        </w:rPr>
        <w:t>、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>GB 20941</w:t>
      </w:r>
      <w:r>
        <w:rPr>
          <w:rFonts w:ascii="Times New Roman" w:hAnsi="Times New Roman"/>
          <w:color w:val="auto"/>
          <w:highlight w:val="none"/>
        </w:rPr>
        <w:t>的相关规定。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厂房和车间</w:t>
      </w:r>
    </w:p>
    <w:p>
      <w:pPr>
        <w:pStyle w:val="76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应符合GB 14881、GB 20941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、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GB 31646的相关规定。</w:t>
      </w:r>
    </w:p>
    <w:p>
      <w:pPr>
        <w:pStyle w:val="76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应根据福州鱼丸生产工艺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流程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，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单一顺向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设置功能区域。</w:t>
      </w:r>
    </w:p>
    <w:p>
      <w:pPr>
        <w:pStyle w:val="76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依据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厂房和车间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清洁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度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要求，分为一般作业区、准清洁作业区及清洁作业区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，清洁度区分见表1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。</w:t>
      </w:r>
    </w:p>
    <w:p>
      <w:pPr>
        <w:pStyle w:val="111"/>
        <w:spacing w:before="156" w:after="156"/>
        <w:rPr>
          <w:rFonts w:hint="default" w:ascii="Times New Roman" w:hAnsi="Times New Roman"/>
          <w:color w:val="auto"/>
        </w:rPr>
      </w:pPr>
      <w:r>
        <w:rPr>
          <w:rFonts w:hint="eastAsia" w:ascii="Times New Roman" w:hAnsi="Times New Roman"/>
          <w:color w:val="auto"/>
          <w:lang w:val="en-US" w:eastAsia="zh-CN"/>
        </w:rPr>
        <w:t>厂房车间清洁度区分</w:t>
      </w:r>
    </w:p>
    <w:tbl>
      <w:tblPr>
        <w:tblStyle w:val="20"/>
        <w:tblW w:w="946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4894"/>
        <w:gridCol w:w="35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tblHeader/>
          <w:jc w:val="center"/>
        </w:trPr>
        <w:tc>
          <w:tcPr>
            <w:tcW w:w="1068" w:type="dxa"/>
            <w:tcBorders>
              <w:top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lang w:val="en-US" w:eastAsia="zh-CN"/>
              </w:rPr>
              <w:t>序号</w:t>
            </w:r>
          </w:p>
        </w:tc>
        <w:tc>
          <w:tcPr>
            <w:tcW w:w="489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lang w:val="en-US" w:eastAsia="zh-CN"/>
              </w:rPr>
              <w:t>厂房车间（按照</w:t>
            </w:r>
            <w:r>
              <w:rPr>
                <w:rFonts w:hint="eastAsia" w:ascii="Times New Roman"/>
                <w:color w:val="auto"/>
                <w:lang w:val="en-US" w:eastAsia="zh-CN"/>
              </w:rPr>
              <w:t>福州鱼丸</w:t>
            </w:r>
            <w:r>
              <w:rPr>
                <w:rFonts w:hint="eastAsia" w:ascii="Times New Roman" w:hAnsi="Times New Roman"/>
                <w:color w:val="auto"/>
                <w:lang w:val="en-US" w:eastAsia="zh-CN"/>
              </w:rPr>
              <w:t>生产工艺流程排列）</w:t>
            </w:r>
          </w:p>
        </w:tc>
        <w:tc>
          <w:tcPr>
            <w:tcW w:w="3504" w:type="dxa"/>
            <w:tcBorders>
              <w:top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/>
                <w:color w:val="auto"/>
              </w:rPr>
            </w:pPr>
            <w:r>
              <w:rPr>
                <w:rFonts w:hint="eastAsia" w:ascii="Times New Roman" w:hAnsi="Times New Roman"/>
                <w:color w:val="auto"/>
                <w:lang w:val="en-US" w:eastAsia="zh-CN"/>
              </w:rPr>
              <w:t>清洁度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tcBorders>
              <w:top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tcBorders>
              <w:top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both"/>
              <w:rPr>
                <w:rFonts w:hint="default" w:ascii="Times New Roman" w:hAnsi="Times New Roman"/>
                <w:color w:val="auto"/>
                <w:szCs w:val="18"/>
              </w:rPr>
            </w:pPr>
            <w:r>
              <w:rPr>
                <w:rFonts w:hint="default" w:ascii="Times New Roman" w:hAnsi="Times New Roman"/>
                <w:color w:val="auto"/>
                <w:szCs w:val="18"/>
              </w:rPr>
              <w:t>原</w:t>
            </w:r>
            <w:r>
              <w:rPr>
                <w:rFonts w:hint="eastAsia" w:ascii="Times New Roman" w:hAnsi="Times New Roman"/>
                <w:color w:val="auto"/>
                <w:szCs w:val="18"/>
                <w:lang w:val="en-US" w:eastAsia="zh-CN"/>
              </w:rPr>
              <w:t>辅</w:t>
            </w:r>
            <w:r>
              <w:rPr>
                <w:rFonts w:hint="default" w:ascii="Times New Roman" w:hAnsi="Times New Roman"/>
                <w:color w:val="auto"/>
                <w:szCs w:val="18"/>
              </w:rPr>
              <w:t>料仓库</w:t>
            </w:r>
          </w:p>
        </w:tc>
        <w:tc>
          <w:tcPr>
            <w:tcW w:w="3504" w:type="dxa"/>
            <w:vMerge w:val="restart"/>
            <w:tcBorders>
              <w:top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/>
                <w:color w:val="auto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18"/>
                <w:lang w:val="en-US" w:eastAsia="zh-CN"/>
              </w:rPr>
              <w:t>一般作业区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both"/>
              <w:rPr>
                <w:rFonts w:hint="default" w:ascii="Times New Roman" w:hAnsi="Times New Roman"/>
                <w:color w:val="auto"/>
                <w:szCs w:val="18"/>
              </w:rPr>
            </w:pPr>
            <w:r>
              <w:rPr>
                <w:rFonts w:hint="default" w:ascii="Times New Roman" w:hAnsi="Times New Roman"/>
                <w:color w:val="auto"/>
                <w:szCs w:val="18"/>
              </w:rPr>
              <w:t>食品添加剂、包装材料贮存场所</w:t>
            </w:r>
          </w:p>
        </w:tc>
        <w:tc>
          <w:tcPr>
            <w:tcW w:w="3504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/>
                <w:color w:val="auto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原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辅</w:t>
            </w:r>
            <w:r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料预处理间</w:t>
            </w:r>
          </w:p>
        </w:tc>
        <w:tc>
          <w:tcPr>
            <w:tcW w:w="3504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 w:eastAsia="宋体"/>
                <w:color w:val="auto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18"/>
                <w:lang w:val="en-US" w:eastAsia="zh-CN"/>
              </w:rPr>
              <w:t>准清洁作业区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配料间</w:t>
            </w:r>
          </w:p>
        </w:tc>
        <w:tc>
          <w:tcPr>
            <w:tcW w:w="3504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eastAsia" w:ascii="Times New Roman" w:hAnsi="Times New Roman"/>
                <w:color w:val="auto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  <w:highlight w:val="none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firstLine="0" w:firstLineChars="0"/>
              <w:jc w:val="both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打浆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制馅</w:t>
            </w:r>
            <w:r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间</w:t>
            </w:r>
          </w:p>
        </w:tc>
        <w:tc>
          <w:tcPr>
            <w:tcW w:w="3504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eastAsia" w:ascii="Times New Roman" w:hAnsi="Times New Roman"/>
                <w:color w:val="auto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firstLine="0" w:firstLineChars="0"/>
              <w:jc w:val="both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成型</w:t>
            </w:r>
            <w:r>
              <w:rPr>
                <w:rFonts w:hint="eastAsia" w:ascii="Times New Roman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定型</w:t>
            </w:r>
            <w:r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间</w:t>
            </w:r>
          </w:p>
        </w:tc>
        <w:tc>
          <w:tcPr>
            <w:tcW w:w="3504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/>
                <w:color w:val="auto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left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0"/>
                <w:highlight w:val="none"/>
                <w:lang w:val="en-US" w:eastAsia="zh-CN"/>
              </w:rPr>
              <w:t>冷却</w:t>
            </w:r>
            <w:r>
              <w:rPr>
                <w:rFonts w:hint="eastAsia" w:ascii="Times New Roman" w:cs="宋体"/>
                <w:color w:val="auto"/>
                <w:kern w:val="0"/>
                <w:szCs w:val="20"/>
                <w:highlight w:val="none"/>
                <w:lang w:val="en-US" w:eastAsia="zh-CN"/>
              </w:rPr>
              <w:t>区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0"/>
                <w:highlight w:val="none"/>
                <w:lang w:val="en-US" w:eastAsia="zh-CN"/>
              </w:rPr>
              <w:t>（含半成品暂存区）</w:t>
            </w:r>
          </w:p>
        </w:tc>
        <w:tc>
          <w:tcPr>
            <w:tcW w:w="3504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 w:eastAsia="宋体"/>
                <w:color w:val="auto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18"/>
                <w:lang w:val="en-US" w:eastAsia="zh-CN"/>
              </w:rPr>
              <w:t>清洁作业区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left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0"/>
                <w:highlight w:val="none"/>
                <w:lang w:val="en-US" w:eastAsia="zh-CN"/>
              </w:rPr>
              <w:t>速冻</w:t>
            </w:r>
            <w:r>
              <w:rPr>
                <w:rFonts w:hint="eastAsia" w:ascii="Times New Roman" w:cs="宋体"/>
                <w:color w:val="auto"/>
                <w:kern w:val="0"/>
                <w:szCs w:val="20"/>
                <w:highlight w:val="none"/>
                <w:lang w:val="en-US" w:eastAsia="zh-CN"/>
              </w:rPr>
              <w:t>区</w:t>
            </w:r>
          </w:p>
        </w:tc>
        <w:tc>
          <w:tcPr>
            <w:tcW w:w="3504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/>
                <w:color w:val="auto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left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Cs w:val="20"/>
                <w:highlight w:val="none"/>
                <w:lang w:val="en-US" w:eastAsia="zh-CN"/>
              </w:rPr>
              <w:t>内包装间</w:t>
            </w:r>
          </w:p>
        </w:tc>
        <w:tc>
          <w:tcPr>
            <w:tcW w:w="3504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 w:eastAsia="宋体"/>
                <w:color w:val="auto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left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外包装间</w:t>
            </w:r>
          </w:p>
        </w:tc>
        <w:tc>
          <w:tcPr>
            <w:tcW w:w="3504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rPr>
                <w:rFonts w:hint="default" w:ascii="Times New Roman" w:hAnsi="Times New Roman"/>
                <w:color w:val="auto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Cs w:val="18"/>
                <w:lang w:val="en-US" w:eastAsia="zh-CN"/>
              </w:rPr>
              <w:t>一般作业区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1068" w:type="dxa"/>
            <w:tcBorders>
              <w:bottom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numPr>
                <w:ilvl w:val="0"/>
                <w:numId w:val="18"/>
              </w:numPr>
              <w:ind w:left="425" w:leftChars="0" w:hanging="425" w:firstLineChars="0"/>
              <w:jc w:val="center"/>
              <w:rPr>
                <w:rFonts w:hint="default" w:ascii="Times New Roman" w:hAnsi="Times New Roman"/>
                <w:color w:val="auto"/>
              </w:rPr>
            </w:pPr>
          </w:p>
        </w:tc>
        <w:tc>
          <w:tcPr>
            <w:tcW w:w="4894" w:type="dxa"/>
            <w:tcBorders>
              <w:bottom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left="0" w:leftChars="0" w:firstLine="0" w:firstLineChars="0"/>
              <w:jc w:val="left"/>
              <w:rPr>
                <w:rFonts w:hint="default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成品仓库</w:t>
            </w:r>
          </w:p>
        </w:tc>
        <w:tc>
          <w:tcPr>
            <w:tcW w:w="3504" w:type="dxa"/>
            <w:vMerge w:val="continue"/>
            <w:tcBorders>
              <w:bottom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109"/>
              <w:widowControl w:val="0"/>
              <w:ind w:firstLineChars="0"/>
              <w:rPr>
                <w:rFonts w:hint="default" w:ascii="Times New Roman" w:hAnsi="Times New Roman"/>
                <w:color w:val="auto"/>
                <w:szCs w:val="18"/>
              </w:rPr>
            </w:pPr>
          </w:p>
        </w:tc>
      </w:tr>
    </w:tbl>
    <w:p>
      <w:pPr>
        <w:pStyle w:val="76"/>
        <w:bidi w:val="0"/>
        <w:spacing w:before="0" w:beforeLines="0" w:after="0" w:afterLines="0"/>
        <w:ind w:left="0" w:firstLine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 w:bidi="ar-SA"/>
        </w:rPr>
        <w:t>生产车间内设备与设备之间、设备与墙壁之间，应留有适当的通道或工作空间，便于员工操作和物料输送。</w:t>
      </w:r>
    </w:p>
    <w:p>
      <w:pPr>
        <w:pStyle w:val="76"/>
        <w:bidi w:val="0"/>
        <w:spacing w:before="0" w:beforeLines="0" w:after="0" w:afterLines="0"/>
        <w:ind w:left="0" w:firstLine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 w:bidi="ar-SA"/>
        </w:rPr>
        <w:t>清洗、成型、定型、冷却等高湿作业区域地面采用防滑耐酸碱材料，无积水死角。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设施和设备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通用设施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供水设施：接触食品用水与生活污水、清洁废水管路完全物理分离，管道进行标识区分。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排水设施：生产车间应采用密闭管道排放，地漏配备防虫、防臭水封装置。不应采用开放式明沟排水。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清洗消毒设施：各作业区设置独立工器具清洗消毒池；清洁作业区入口配置一体式非手动洗手、干手、手部消毒、更衣、换鞋、风淋设施；一般作业区、准清洁作业区入口设置非手动洗手消毒设施。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废弃物存放设施：生产车间内配备带盖、防渗、易清洗专用废弃物收集桶，分区放置；车间外设置独立密闭废弃物暂存间。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highlight w:val="none"/>
          <w:lang w:val="en-US" w:eastAsia="zh-CN"/>
        </w:rPr>
        <w:t>温度控制设施：原辅料预处理间、内包装间、速冻区、冷冻库应配备温度控制设施。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生产设备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应配备与生产能力相适应的福州鱼丸生产加工设备，如绞肉机、打浆机、斩拌机、成型定型设备、冷却设备、速冻设备、包装设备等。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与半成品、成品直接接触的生产设备应使用食品级材质。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称量、温度计、记录仪等计量器具应每年定期检定、校准，留存有效证书。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卫生管理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应符合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GB 14881、GB 20941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、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GB 31646</w:t>
      </w:r>
      <w:r>
        <w:rPr>
          <w:rFonts w:hint="eastAsia" w:ascii="Times New Roman" w:hAnsi="Times New Roman"/>
          <w:color w:val="auto"/>
          <w:lang w:val="en-US" w:eastAsia="zh-CN"/>
        </w:rPr>
        <w:t>的相关规定。</w:t>
      </w:r>
    </w:p>
    <w:p>
      <w:pPr>
        <w:pStyle w:val="70"/>
        <w:bidi w:val="0"/>
        <w:rPr>
          <w:rFonts w:hint="eastAsia" w:ascii="Times New Roman" w:hAnsi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highlight w:val="none"/>
          <w:lang w:val="en-US" w:eastAsia="zh-CN"/>
        </w:rPr>
        <w:t>食品原料、食品添加剂和食品相关产品</w:t>
      </w:r>
    </w:p>
    <w:p>
      <w:pPr>
        <w:pStyle w:val="71"/>
        <w:bidi w:val="0"/>
        <w:rPr>
          <w:rFonts w:hint="eastAsia" w:ascii="Times New Roman" w:hAnsi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highlight w:val="none"/>
          <w:lang w:val="en-US" w:eastAsia="zh-CN"/>
        </w:rPr>
        <w:t>一般规定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应符合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GB 14881、GB 20941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、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GB 31646</w:t>
      </w:r>
      <w:r>
        <w:rPr>
          <w:rFonts w:hint="eastAsia" w:ascii="Times New Roman" w:hAnsi="Times New Roman"/>
          <w:color w:val="auto"/>
          <w:lang w:val="en-US" w:eastAsia="zh-CN"/>
        </w:rPr>
        <w:t>的相关规定。</w:t>
      </w:r>
    </w:p>
    <w:p>
      <w:pPr>
        <w:pStyle w:val="71"/>
        <w:bidi w:val="0"/>
        <w:rPr>
          <w:rFonts w:hint="eastAsia" w:ascii="Times New Roman" w:hAnsi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highlight w:val="none"/>
          <w:lang w:val="en-US" w:eastAsia="zh-CN"/>
        </w:rPr>
        <w:t>原辅料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鱼肉应符合GB 2733的规定。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猪肉应符合GB 2707的规定。</w:t>
      </w:r>
    </w:p>
    <w:p>
      <w:pPr>
        <w:pStyle w:val="77"/>
        <w:bidi w:val="0"/>
        <w:spacing w:before="0" w:beforeLines="0" w:after="0" w:afterLines="0"/>
        <w:rPr>
          <w:rFonts w:ascii="Times New Roman" w:hAnsi="Times New Roman" w:eastAsia="宋体"/>
          <w:color w:val="auto"/>
          <w:kern w:val="0"/>
          <w:szCs w:val="20"/>
          <w:highlight w:val="none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生产用水应符合GB 5749 的规定。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 w:eastAsia="宋体" w:cs="宋体"/>
          <w:color w:val="auto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lang w:val="en-US" w:eastAsia="zh-CN"/>
        </w:rPr>
        <w:t>其他食品原辅料</w:t>
      </w: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应符合相关食品安全标准以及国家有关规定。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食品添加剂</w:t>
      </w:r>
    </w:p>
    <w:p>
      <w:pPr>
        <w:pStyle w:val="23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食品添加剂</w:t>
      </w:r>
      <w:r>
        <w:rPr>
          <w:rFonts w:hint="eastAsia" w:ascii="Times New Roman"/>
          <w:color w:val="auto"/>
          <w:lang w:val="en-US" w:eastAsia="zh-CN"/>
        </w:rPr>
        <w:t>的</w:t>
      </w:r>
      <w:r>
        <w:rPr>
          <w:rFonts w:hint="eastAsia" w:ascii="Times New Roman" w:hAnsi="Times New Roman"/>
          <w:color w:val="auto"/>
          <w:lang w:val="en-US" w:eastAsia="zh-CN"/>
        </w:rPr>
        <w:t>使用应符合GB 2760的规定。</w:t>
      </w:r>
    </w:p>
    <w:p>
      <w:pPr>
        <w:pStyle w:val="71"/>
        <w:bidi w:val="0"/>
        <w:ind w:left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ascii="Times New Roman" w:hAnsi="Times New Roman"/>
          <w:color w:val="auto"/>
          <w:highlight w:val="none"/>
        </w:rPr>
        <w:t>食品相关产品</w:t>
      </w:r>
    </w:p>
    <w:p>
      <w:pPr>
        <w:pStyle w:val="77"/>
        <w:bidi w:val="0"/>
        <w:spacing w:before="0" w:beforeLines="0" w:after="0" w:afterLines="0"/>
        <w:rPr>
          <w:rFonts w:ascii="Times New Roman" w:hAnsi="Times New Roman" w:eastAsia="宋体"/>
          <w:color w:val="auto"/>
          <w:highlight w:val="none"/>
        </w:rPr>
      </w:pPr>
      <w:r>
        <w:rPr>
          <w:rFonts w:ascii="Times New Roman" w:hAnsi="Times New Roman" w:eastAsia="宋体"/>
          <w:color w:val="auto"/>
          <w:highlight w:val="none"/>
        </w:rPr>
        <w:t>食品用洗涤剂、消毒剂分别符合GB 14930.1和GB 14930.2的规定。</w:t>
      </w:r>
    </w:p>
    <w:p>
      <w:pPr>
        <w:pStyle w:val="77"/>
        <w:bidi w:val="0"/>
        <w:spacing w:before="0" w:beforeLines="0" w:after="0" w:afterLines="0"/>
        <w:rPr>
          <w:rFonts w:ascii="Times New Roman" w:hAnsi="Times New Roman" w:eastAsia="宋体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  <w:lang w:val="en-US" w:eastAsia="zh-CN"/>
        </w:rPr>
        <w:t>食品接触用</w:t>
      </w:r>
      <w:r>
        <w:rPr>
          <w:rFonts w:ascii="Times New Roman" w:hAnsi="Times New Roman" w:eastAsia="宋体"/>
          <w:color w:val="auto"/>
          <w:highlight w:val="none"/>
        </w:rPr>
        <w:t>包装材料应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>符合GB 4806（所有部分）的规定</w:t>
      </w:r>
      <w:r>
        <w:rPr>
          <w:rFonts w:ascii="Times New Roman" w:hAnsi="Times New Roman" w:eastAsia="宋体"/>
          <w:color w:val="auto"/>
          <w:highlight w:val="none"/>
        </w:rPr>
        <w:t>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生产过程的食品安全控制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一般规定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ascii="Times New Roman" w:hAnsi="Times New Roman" w:eastAsia="宋体"/>
          <w:color w:val="auto"/>
          <w:highlight w:val="none"/>
        </w:rPr>
        <w:t>应符合GB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highlight w:val="none"/>
        </w:rPr>
        <w:t>14881、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GB 20941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、</w:t>
      </w:r>
      <w:r>
        <w:rPr>
          <w:rFonts w:ascii="Times New Roman" w:hAnsi="Times New Roman" w:eastAsia="宋体"/>
          <w:color w:val="auto"/>
          <w:highlight w:val="none"/>
        </w:rPr>
        <w:t>GB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/>
          <w:color w:val="auto"/>
          <w:highlight w:val="none"/>
        </w:rPr>
        <w:t>31646的相关规定。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对温度和时间有控制要求的工序，如</w:t>
      </w:r>
      <w:r>
        <w:rPr>
          <w:rFonts w:hint="eastAsia" w:ascii="Times New Roman" w:hAnsi="Times New Roman"/>
          <w:color w:val="auto"/>
          <w:lang w:val="en-US" w:eastAsia="zh-CN"/>
        </w:rPr>
        <w:t>打浆制馅、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成型定型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、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速冻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、包装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、贮存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等，应严格按照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产品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工艺要求进行操作。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 w:eastAsia="宋体"/>
          <w:color w:val="auto"/>
          <w:highlight w:val="none"/>
          <w:lang w:val="en-US" w:eastAsia="zh-CN"/>
        </w:rPr>
        <w:t>福州鱼丸生产</w:t>
      </w:r>
      <w:r>
        <w:rPr>
          <w:rFonts w:hint="eastAsia" w:ascii="Times New Roman" w:hAnsi="Times New Roman"/>
          <w:color w:val="auto"/>
          <w:lang w:val="en-US" w:eastAsia="zh-CN"/>
        </w:rPr>
        <w:t>工艺流程包括：原辅料预处理→配料→打浆制馅→成型→定型→冷却→速冻→包装→入库。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原辅料预处理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 xml:space="preserve">需要解冻的鱼肉、猪肉、鱼糜应采用与生产相适宜的方式进行解冻，解冻后猪肉中心温度控制在4 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℃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 xml:space="preserve">及以下，鱼肉、鱼糜中心温度控制在5 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℃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及以下。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将</w:t>
      </w:r>
      <w:r>
        <w:rPr>
          <w:rFonts w:hint="eastAsia" w:ascii="Times New Roman" w:hAnsi="Times New Roman"/>
          <w:color w:val="auto"/>
          <w:lang w:val="en-US" w:eastAsia="zh-CN"/>
        </w:rPr>
        <w:t>解冻好的猪肉、鱼肉分别绞制成肉糜、鱼糜。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绞制完成的鱼糜、肉糜应在1 h内转入下一道工序。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无法及时绞制和使用的，应暂存于0 ℃～4 ℃冷藏库，暂存时长不超过24 h。</w:t>
      </w:r>
    </w:p>
    <w:p>
      <w:pPr>
        <w:pStyle w:val="71"/>
        <w:bidi w:val="0"/>
        <w:ind w:left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配料</w:t>
      </w:r>
    </w:p>
    <w:p>
      <w:pPr>
        <w:pStyle w:val="23"/>
        <w:spacing w:before="0" w:beforeLines="0" w:after="0" w:afterLines="0"/>
        <w:rPr>
          <w:rFonts w:hint="eastAsia" w:ascii="Times New Roman" w:hAnsi="Times New Roman"/>
          <w:color w:val="auto"/>
          <w:highlight w:val="none"/>
          <w:lang w:val="en-US" w:eastAsia="zh-CN"/>
        </w:rPr>
      </w:pPr>
      <w:r>
        <w:rPr>
          <w:rFonts w:hint="eastAsia" w:ascii="Times New Roman"/>
          <w:color w:val="auto"/>
          <w:kern w:val="2"/>
          <w:szCs w:val="22"/>
          <w:highlight w:val="none"/>
          <w:lang w:val="en-US" w:eastAsia="zh-CN"/>
        </w:rPr>
        <w:t>按照不同配方要求准确称取原辅料和食品添加剂。食品添加剂</w:t>
      </w:r>
      <w:r>
        <w:rPr>
          <w:rFonts w:hint="eastAsia" w:ascii="Times New Roman" w:hAnsi="Times New Roman"/>
          <w:color w:val="auto"/>
          <w:kern w:val="2"/>
          <w:szCs w:val="22"/>
          <w:highlight w:val="none"/>
          <w:lang w:val="en-US" w:eastAsia="zh-CN"/>
        </w:rPr>
        <w:t>严格按照GB 2760的使用品种和限量要求执行</w:t>
      </w:r>
      <w:r>
        <w:rPr>
          <w:rFonts w:hint="eastAsia" w:ascii="Times New Roman" w:hAnsi="Times New Roman"/>
          <w:color w:val="auto"/>
          <w:highlight w:val="none"/>
          <w:lang w:val="en-US" w:eastAsia="zh-CN"/>
        </w:rPr>
        <w:t>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打浆</w:t>
      </w:r>
      <w:r>
        <w:rPr>
          <w:rFonts w:hint="eastAsia" w:ascii="Times New Roman"/>
          <w:color w:val="auto"/>
          <w:lang w:val="en-US" w:eastAsia="zh-CN"/>
        </w:rPr>
        <w:t>制馅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按比例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投入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鱼糜、淀粉、调味料、水及其他原辅料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，放入打浆机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或斩拌机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内进行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搅打，直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至所有物料混合均匀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，作为皮料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按比例投入肉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糜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调味料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、水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及其他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原辅料，放入打浆机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或斩拌机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内进行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搅打，直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至所有物料混合均匀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，作为馅料。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打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浆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时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，鱼浆和馅料中心温度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全程控制在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 xml:space="preserve"> ℃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及以下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无法及时使用的，应暂存于0 ℃～4 ℃冷藏库，暂存时长不超过24 h。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包馅成型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采用手工挤丸或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/>
        </w:rPr>
        <w:t>机械自动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挤丸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/>
        </w:rPr>
        <w:t>包馅成型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，</w:t>
      </w:r>
      <w:r>
        <w:rPr>
          <w:rFonts w:hint="eastAsia" w:ascii="Times New Roman" w:hAnsi="Times New Roman"/>
          <w:color w:val="auto"/>
          <w:lang w:val="en-US" w:eastAsia="zh-CN"/>
        </w:rPr>
        <w:t>成型后的福州鱼丸外形近圆球、大小均匀、外皮完整无露馅。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定型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采用水煮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低温凝胶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定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型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时，温度控制在45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 xml:space="preserve"> ℃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及以上，时间不少于2 min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至福州鱼丸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表层蛋白预凝固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，进行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二次定型，温度控制在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8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 xml:space="preserve"> ℃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及以上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时间不少于2 min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采用水煮高温定型时，温度控制在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8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0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 xml:space="preserve"> ℃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及以上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时间不少于2 min。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采用蒸煮定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型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时，温度控制在70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℃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及以上</w:t>
      </w:r>
      <w:r>
        <w:rPr>
          <w:rFonts w:hint="eastAsia" w:ascii="Times New Roman" w:hAnsi="Times New Roman" w:eastAsia="宋体" w:cs="宋体"/>
          <w:color w:val="auto"/>
          <w:kern w:val="0"/>
          <w:sz w:val="21"/>
          <w:szCs w:val="20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cs="宋体"/>
          <w:color w:val="auto"/>
          <w:kern w:val="0"/>
          <w:sz w:val="21"/>
          <w:szCs w:val="20"/>
          <w:highlight w:val="none"/>
          <w:lang w:val="en-US" w:eastAsia="zh-CN" w:bidi="ar-SA"/>
        </w:rPr>
        <w:t>时间2 min～30 min。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冷却</w:t>
      </w:r>
    </w:p>
    <w:p>
      <w:pPr>
        <w:pStyle w:val="23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 w:bidi="ar-SA"/>
        </w:rPr>
        <w:t>定型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 w:bidi="ar-SA"/>
        </w:rPr>
        <w:t>后的福州鱼丸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 w:bidi="ar-SA"/>
        </w:rPr>
        <w:t>应进行冷却，冷却后</w:t>
      </w:r>
      <w:r>
        <w:rPr>
          <w:rFonts w:hint="default" w:ascii="Times New Roman" w:hAnsi="Times New Roman" w:cs="宋体"/>
          <w:color w:val="auto"/>
          <w:kern w:val="2"/>
          <w:szCs w:val="22"/>
          <w:highlight w:val="none"/>
          <w:lang w:val="en-US" w:eastAsia="zh-CN" w:bidi="ar-SA"/>
        </w:rPr>
        <w:t>福州鱼丸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中心温度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 w:bidi="ar-SA"/>
        </w:rPr>
        <w:t>控制在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 w:bidi="ar-SA"/>
        </w:rPr>
        <w:t>55 ℃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 w:bidi="ar-SA"/>
        </w:rPr>
        <w:t>及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 w:bidi="ar-SA"/>
        </w:rPr>
        <w:t>以下。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速冻</w:t>
      </w:r>
    </w:p>
    <w:p>
      <w:pPr>
        <w:pStyle w:val="23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速冻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/>
        </w:rPr>
        <w:t>设备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温度控制在-30 ℃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/>
        </w:rPr>
        <w:t>及以下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，</w:t>
      </w:r>
      <w:r>
        <w:rPr>
          <w:rFonts w:hint="eastAsia" w:ascii="Times New Roman" w:cs="宋体"/>
          <w:color w:val="auto"/>
          <w:kern w:val="2"/>
          <w:szCs w:val="22"/>
          <w:highlight w:val="none"/>
          <w:lang w:val="en-US" w:eastAsia="zh-CN"/>
        </w:rPr>
        <w:t>使福州鱼丸迅速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通过最大冰晶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/>
        </w:rPr>
        <w:t>区域。速冻后福州鱼丸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中心温度控制在-18 ℃</w:t>
      </w:r>
      <w:r>
        <w:rPr>
          <w:rFonts w:hint="eastAsia" w:ascii="Times New Roman" w:hAnsi="Times New Roman" w:cs="宋体"/>
          <w:color w:val="auto"/>
          <w:kern w:val="2"/>
          <w:szCs w:val="22"/>
          <w:highlight w:val="none"/>
          <w:lang w:val="en-US" w:eastAsia="zh-CN"/>
        </w:rPr>
        <w:t>及以下</w:t>
      </w:r>
      <w:r>
        <w:rPr>
          <w:rFonts w:hint="eastAsia" w:ascii="Times New Roman" w:hAnsi="Times New Roman" w:eastAsia="宋体" w:cs="宋体"/>
          <w:color w:val="auto"/>
          <w:kern w:val="2"/>
          <w:szCs w:val="22"/>
          <w:highlight w:val="none"/>
          <w:lang w:val="en-US" w:eastAsia="zh-CN"/>
        </w:rPr>
        <w:t>。</w:t>
      </w:r>
    </w:p>
    <w:p>
      <w:pPr>
        <w:pStyle w:val="71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包装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内包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装材料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使用前，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应采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用臭氧或紫外灯消毒30min及以上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内包装间温度控制在25 ℃及以下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速冻结束后半成品包装完成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至入库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时间控制在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1 h以内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产品标签应符合GB 7718、GB 28050的相关规定，标注产品名称（福州鱼丸）、贮存温度、充分加热食用提示、致敏提示。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生产过程污染控制</w:t>
      </w:r>
    </w:p>
    <w:p>
      <w:pPr>
        <w:pStyle w:val="71"/>
        <w:bidi w:val="0"/>
        <w:ind w:left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一般要求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</w:rPr>
        <w:t>应符合GB</w:t>
      </w: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/>
          <w:color w:val="auto"/>
          <w:kern w:val="0"/>
          <w:szCs w:val="20"/>
          <w:highlight w:val="none"/>
        </w:rPr>
        <w:t>14881的相关规定。</w:t>
      </w:r>
    </w:p>
    <w:p>
      <w:pPr>
        <w:pStyle w:val="77"/>
        <w:rPr>
          <w:rFonts w:hint="default" w:ascii="Times New Roman" w:hAnsi="Times New Roman"/>
          <w:color w:val="auto"/>
        </w:rPr>
      </w:pPr>
      <w:r>
        <w:rPr>
          <w:rFonts w:hint="eastAsia" w:ascii="Times New Roman" w:hAnsi="Times New Roman" w:cs="宋体"/>
          <w:color w:val="auto"/>
          <w:kern w:val="0"/>
          <w:szCs w:val="20"/>
          <w:lang w:val="en-US" w:eastAsia="zh-CN"/>
        </w:rPr>
        <w:t>应</w:t>
      </w:r>
      <w:r>
        <w:rPr>
          <w:rFonts w:hint="eastAsia" w:ascii="Times New Roman" w:hAnsi="Times New Roman"/>
          <w:color w:val="auto"/>
          <w:lang w:val="en-US" w:eastAsia="zh-CN"/>
        </w:rPr>
        <w:t>开展福州鱼丸生产加工过程的危害分析，识别原辅料验收、预处理、打浆制馅、成型、定型、冷却、速冻、包装等控制点，编制标准化作业SOP；完整记录各工序温度、加工时长。</w:t>
      </w:r>
    </w:p>
    <w:p>
      <w:pPr>
        <w:pStyle w:val="71"/>
        <w:bidi w:val="0"/>
        <w:ind w:left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生物污染控制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 w:eastAsia="宋体" w:cs="宋体"/>
          <w:color w:val="auto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lang w:val="en-US" w:eastAsia="zh-CN"/>
        </w:rPr>
        <w:t>生产工器具、设备、周转容器每班次清洗，采用热力或合规食品级消毒剂消毒，消毒后清水充分漂洗。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 w:eastAsia="宋体" w:cs="宋体"/>
          <w:color w:val="auto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lang w:val="en-US" w:eastAsia="zh-CN"/>
        </w:rPr>
        <w:t>宜建立福州鱼丸生产过程的微生物监控程序，参照GB 20941的相关规定执行。</w:t>
      </w:r>
    </w:p>
    <w:p>
      <w:pPr>
        <w:pStyle w:val="71"/>
        <w:bidi w:val="0"/>
        <w:ind w:left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化学污染控制</w:t>
      </w:r>
    </w:p>
    <w:p>
      <w:pPr>
        <w:pStyle w:val="77"/>
        <w:spacing w:beforeLines="0" w:afterLines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食品添加剂设置独立上锁库房，指定专人管理。</w:t>
      </w:r>
      <w:r>
        <w:rPr>
          <w:rFonts w:ascii="Times New Roman" w:hAnsi="Times New Roman" w:eastAsia="宋体" w:cs="宋体"/>
          <w:color w:val="auto"/>
          <w:spacing w:val="0"/>
          <w:kern w:val="0"/>
          <w:sz w:val="21"/>
          <w:szCs w:val="20"/>
          <w:highlight w:val="none"/>
        </w:rPr>
        <w:t>配料时</w:t>
      </w:r>
      <w:r>
        <w:rPr>
          <w:rFonts w:hint="eastAsia" w:ascii="Times New Roman" w:hAnsi="Times New Roman" w:cs="宋体"/>
          <w:color w:val="auto"/>
          <w:spacing w:val="0"/>
          <w:kern w:val="0"/>
          <w:sz w:val="21"/>
          <w:szCs w:val="20"/>
          <w:highlight w:val="none"/>
          <w:lang w:eastAsia="zh-CN"/>
        </w:rPr>
        <w:t>，</w:t>
      </w:r>
      <w:r>
        <w:rPr>
          <w:rFonts w:ascii="Times New Roman" w:hAnsi="Times New Roman" w:eastAsia="宋体" w:cs="宋体"/>
          <w:color w:val="auto"/>
          <w:spacing w:val="0"/>
          <w:kern w:val="0"/>
          <w:sz w:val="21"/>
          <w:szCs w:val="20"/>
          <w:highlight w:val="none"/>
        </w:rPr>
        <w:t>进行</w:t>
      </w:r>
      <w:r>
        <w:rPr>
          <w:rFonts w:hint="eastAsia" w:ascii="Times New Roman" w:hAnsi="Times New Roman" w:cs="宋体"/>
          <w:color w:val="auto"/>
          <w:spacing w:val="0"/>
          <w:kern w:val="0"/>
          <w:sz w:val="21"/>
          <w:szCs w:val="20"/>
          <w:highlight w:val="none"/>
          <w:lang w:val="en-US" w:eastAsia="zh-CN"/>
        </w:rPr>
        <w:t>双人复核确认</w:t>
      </w: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。</w:t>
      </w:r>
    </w:p>
    <w:p>
      <w:pPr>
        <w:pStyle w:val="77"/>
        <w:spacing w:beforeLines="0" w:afterLines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食品添加剂使用错误或超过添加限量的，应停止配料，隔离并进行报废处理。</w:t>
      </w:r>
    </w:p>
    <w:p>
      <w:pPr>
        <w:pStyle w:val="77"/>
        <w:bidi w:val="0"/>
        <w:spacing w:before="0" w:beforeLines="0" w:after="0" w:afterLines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洗涤剂、消毒剂应单独分区存放，远离原料、半成品，并严格规范配比、使用、漂洗流程。</w:t>
      </w:r>
    </w:p>
    <w:p>
      <w:pPr>
        <w:pStyle w:val="71"/>
        <w:bidi w:val="0"/>
        <w:ind w:left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物理污染控制</w:t>
      </w:r>
    </w:p>
    <w:p>
      <w:pPr>
        <w:pStyle w:val="77"/>
        <w:spacing w:beforeLines="0" w:afterLines="0"/>
        <w:rPr>
          <w:rFonts w:hint="default" w:ascii="Times New Roman" w:hAnsi="Times New Roma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配料时，粉类物料使用前，应经筛网或过筛机筛除异物。</w:t>
      </w:r>
    </w:p>
    <w:p>
      <w:pPr>
        <w:pStyle w:val="77"/>
        <w:bidi w:val="0"/>
        <w:spacing w:before="0" w:beforeLines="0" w:after="0" w:afterLines="0"/>
        <w:outlineLvl w:val="9"/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采用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金属检测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设备或X射线异物检测设备进行成品金属异物检测。</w:t>
      </w:r>
    </w:p>
    <w:p>
      <w:pPr>
        <w:pStyle w:val="77"/>
        <w:spacing w:beforeLines="0" w:afterLines="0"/>
        <w:outlineLvl w:val="9"/>
        <w:rPr>
          <w:rFonts w:hint="default" w:ascii="Times New Roman" w:hAnsi="Times New Roman"/>
          <w:color w:val="auto"/>
        </w:rPr>
      </w:pP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检测出金属异物的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，应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单独标识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隔离</w:t>
      </w:r>
      <w:r>
        <w:rPr>
          <w:rFonts w:hint="eastAsia" w:ascii="Times New Roman" w:hAnsi="Times New Roman" w:cs="宋体"/>
          <w:color w:val="auto"/>
          <w:kern w:val="0"/>
          <w:szCs w:val="20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宋体"/>
          <w:color w:val="auto"/>
          <w:kern w:val="0"/>
          <w:szCs w:val="20"/>
          <w:highlight w:val="none"/>
          <w:lang w:val="en-US" w:eastAsia="zh-CN"/>
        </w:rPr>
        <w:t>登记后统一报废处置，不应流入成品库。</w:t>
      </w:r>
    </w:p>
    <w:p>
      <w:pPr>
        <w:pStyle w:val="71"/>
        <w:bidi w:val="0"/>
        <w:ind w:left="0"/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过敏原管理</w:t>
      </w:r>
    </w:p>
    <w:p>
      <w:pPr>
        <w:pStyle w:val="77"/>
        <w:spacing w:beforeLines="0" w:afterLines="0"/>
        <w:rPr>
          <w:rFonts w:hint="default" w:ascii="Times New Roman" w:hAnsi="Times New Roman"/>
          <w:color w:val="auto"/>
        </w:rPr>
      </w:pPr>
      <w:r>
        <w:rPr>
          <w:rFonts w:hint="default" w:ascii="Times New Roman" w:hAnsi="Times New Roman"/>
          <w:color w:val="auto"/>
        </w:rPr>
        <w:t>含过敏原原</w:t>
      </w:r>
      <w:r>
        <w:rPr>
          <w:rFonts w:hint="eastAsia" w:ascii="Times New Roman" w:hAnsi="Times New Roman"/>
          <w:color w:val="auto"/>
          <w:lang w:val="en-US" w:eastAsia="zh-CN"/>
        </w:rPr>
        <w:t>辅</w:t>
      </w:r>
      <w:r>
        <w:rPr>
          <w:rFonts w:hint="default" w:ascii="Times New Roman" w:hAnsi="Times New Roman"/>
          <w:color w:val="auto"/>
        </w:rPr>
        <w:t>料</w:t>
      </w:r>
      <w:r>
        <w:rPr>
          <w:rFonts w:hint="eastAsia" w:ascii="Times New Roman" w:hAnsi="Times New Roman"/>
          <w:color w:val="auto"/>
          <w:lang w:val="en-US" w:eastAsia="zh-CN"/>
        </w:rPr>
        <w:t>应</w:t>
      </w:r>
      <w:r>
        <w:rPr>
          <w:rFonts w:hint="default" w:ascii="Times New Roman" w:hAnsi="Times New Roman"/>
          <w:color w:val="auto"/>
        </w:rPr>
        <w:t>单独标识、单独分区存放</w:t>
      </w:r>
      <w:r>
        <w:rPr>
          <w:rFonts w:hint="eastAsia" w:ascii="Times New Roman" w:hAnsi="Times New Roman"/>
          <w:color w:val="auto"/>
          <w:lang w:eastAsia="zh-CN"/>
        </w:rPr>
        <w:t>。</w:t>
      </w:r>
    </w:p>
    <w:p>
      <w:pPr>
        <w:pStyle w:val="77"/>
        <w:spacing w:beforeLines="0" w:afterLines="0"/>
        <w:rPr>
          <w:rFonts w:hint="default" w:ascii="Times New Roman" w:hAnsi="Times New Roman"/>
          <w:color w:val="auto"/>
        </w:rPr>
      </w:pPr>
      <w:r>
        <w:rPr>
          <w:rFonts w:hint="eastAsia" w:ascii="Times New Roman" w:hAnsi="Times New Roman"/>
          <w:color w:val="auto"/>
          <w:kern w:val="0"/>
          <w:szCs w:val="20"/>
          <w:highlight w:val="none"/>
          <w:lang w:val="en-US" w:eastAsia="zh-CN"/>
        </w:rPr>
        <w:t>含过敏原产品生产结束后，宜对设施设备、工器具、操作台、车间环境等进行清洁消毒，必要时开展擦拭取样验证。</w:t>
      </w:r>
    </w:p>
    <w:p>
      <w:pPr>
        <w:pStyle w:val="70"/>
        <w:spacing w:before="312" w:after="312"/>
        <w:rPr>
          <w:rFonts w:hint="default" w:ascii="Times New Roman" w:hAnsi="Times New Roman"/>
          <w:color w:val="auto"/>
          <w:highlight w:val="none"/>
        </w:rPr>
      </w:pPr>
      <w:bookmarkStart w:id="16" w:name="_Toc24568"/>
      <w:r>
        <w:rPr>
          <w:rFonts w:ascii="Times New Roman" w:hAnsi="Times New Roman"/>
          <w:color w:val="auto"/>
          <w:highlight w:val="none"/>
        </w:rPr>
        <w:t>检验</w:t>
      </w:r>
      <w:bookmarkEnd w:id="16"/>
    </w:p>
    <w:p>
      <w:pPr>
        <w:pStyle w:val="72"/>
        <w:numPr>
          <w:ilvl w:val="0"/>
          <w:numId w:val="0"/>
        </w:numPr>
        <w:spacing w:before="156" w:after="156"/>
        <w:ind w:firstLine="420" w:firstLineChars="200"/>
        <w:outlineLvl w:val="3"/>
        <w:rPr>
          <w:rFonts w:ascii="Times New Roman" w:hAnsi="Times New Roman" w:eastAsia="宋体"/>
          <w:color w:val="auto"/>
          <w:highlight w:val="none"/>
        </w:rPr>
      </w:pPr>
      <w:r>
        <w:rPr>
          <w:rFonts w:ascii="Times New Roman" w:hAnsi="Times New Roman" w:eastAsia="宋体"/>
          <w:color w:val="auto"/>
          <w:highlight w:val="none"/>
        </w:rPr>
        <w:t>应符合GB 14881的相关规定。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贮存和运输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应符合GB 14881、GB 20941、GB 31646的相关规定。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产品召回管理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应符合GB 14881的相关规定。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人员和培训</w:t>
      </w:r>
    </w:p>
    <w:p>
      <w:pPr>
        <w:pStyle w:val="23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应符合GB 14881的相关规定。</w:t>
      </w:r>
    </w:p>
    <w:p>
      <w:pPr>
        <w:pStyle w:val="70"/>
        <w:bidi w:val="0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记录和文件管理</w:t>
      </w:r>
    </w:p>
    <w:p>
      <w:pPr>
        <w:pStyle w:val="23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应符合GB 14881、GB 31646的相关规定。</w:t>
      </w:r>
    </w:p>
    <w:p>
      <w:pPr>
        <w:pStyle w:val="23"/>
        <w:rPr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6" w:author="林雨晴" w:date="2026-10-15T09:49:13Z"/>
          <w:rFonts w:hint="eastAsia" w:ascii="Times New Roman" w:hAnsi="Times New Roman"/>
          <w:color w:val="auto"/>
          <w:lang w:val="en-US" w:eastAsia="zh-CN"/>
        </w:rPr>
      </w:pPr>
      <w:bookmarkStart w:id="17" w:name="EndLine"/>
    </w:p>
    <w:p>
      <w:pPr>
        <w:pStyle w:val="23"/>
        <w:jc w:val="center"/>
        <w:rPr>
          <w:ins w:id="7" w:author="林雨晴" w:date="2026-10-15T09:49:13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8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9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0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1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2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3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4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5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6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7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8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19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0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1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2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3" w:author="林雨晴" w:date="2026-10-15T09:49:18Z"/>
          <w:rFonts w:hint="eastAsia" w:ascii="Times New Roman" w:hAnsi="Times New Roman"/>
          <w:color w:val="auto"/>
          <w:lang w:val="en-US" w:eastAsia="zh-CN"/>
        </w:rPr>
        <w:sectPr>
          <w:pgSz w:w="11906" w:h="16838"/>
          <w:pgMar w:top="2410" w:right="1134" w:bottom="1134" w:left="1134" w:header="1418" w:footer="1134" w:gutter="284"/>
          <w:lnNumType w:countBy="0" w:restart="continuous"/>
          <w:pgNumType w:fmt="decimal" w:start="1"/>
          <w:cols w:space="425" w:num="1"/>
          <w:docGrid w:type="lines" w:linePitch="312" w:charSpace="0"/>
        </w:sectPr>
      </w:pPr>
    </w:p>
    <w:p>
      <w:pPr>
        <w:pStyle w:val="23"/>
        <w:jc w:val="center"/>
        <w:rPr>
          <w:ins w:id="24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5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6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7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8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29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0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1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2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3" w:author="林雨晴" w:date="2026-10-15T09:49:14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4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5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6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7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8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39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0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1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2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3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4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5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6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7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8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49" w:author="林雨晴" w:date="2026-10-15T09:49:15Z"/>
          <w:rFonts w:hint="eastAsia" w:ascii="Times New Roman" w:hAnsi="Times New Roman"/>
          <w:color w:val="auto"/>
          <w:lang w:val="en-US" w:eastAsia="zh-CN"/>
        </w:rPr>
      </w:pPr>
      <w:bookmarkStart w:id="19" w:name="_GoBack"/>
      <w:bookmarkEnd w:id="19"/>
    </w:p>
    <w:p>
      <w:pPr>
        <w:pStyle w:val="23"/>
        <w:jc w:val="center"/>
        <w:rPr>
          <w:ins w:id="50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1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2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3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4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5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6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7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8" w:author="林雨晴" w:date="2026-10-15T09:49:15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jc w:val="center"/>
        <w:rPr>
          <w:ins w:id="59" w:author="林雨晴" w:date="2026-10-15T09:49:16Z"/>
          <w:rFonts w:hint="eastAsia" w:ascii="Times New Roman" w:hAnsi="Times New Roman"/>
          <w:color w:val="auto"/>
          <w:lang w:val="en-US" w:eastAsia="zh-CN"/>
        </w:rPr>
      </w:pPr>
    </w:p>
    <w:p>
      <w:pPr>
        <w:pStyle w:val="23"/>
        <w:ind w:firstLine="280" w:firstLineChars="100"/>
        <w:jc w:val="both"/>
        <w:rPr>
          <w:ins w:id="61" w:author="林雨晴" w:date="2026-10-15T09:49:24Z"/>
          <w:rFonts w:hint="eastAsia" w:ascii="仿宋_GB2312"/>
          <w:sz w:val="28"/>
          <w:szCs w:val="28"/>
        </w:rPr>
        <w:pPrChange w:id="60" w:author="林雨晴" w:date="2026-10-15T09:49:23Z">
          <w:pPr>
            <w:pStyle w:val="23"/>
            <w:jc w:val="center"/>
          </w:pPr>
        </w:pPrChange>
      </w:pPr>
    </w:p>
    <w:p>
      <w:pPr>
        <w:pStyle w:val="23"/>
        <w:ind w:firstLine="280" w:firstLineChars="100"/>
        <w:jc w:val="both"/>
        <w:rPr>
          <w:ins w:id="63" w:author="林雨晴" w:date="2026-10-15T09:49:24Z"/>
          <w:rFonts w:hint="eastAsia" w:ascii="仿宋_GB2312"/>
          <w:sz w:val="28"/>
          <w:szCs w:val="28"/>
        </w:rPr>
        <w:pPrChange w:id="62" w:author="林雨晴" w:date="2026-10-15T09:49:23Z">
          <w:pPr>
            <w:pStyle w:val="23"/>
            <w:jc w:val="center"/>
          </w:pPr>
        </w:pPrChange>
      </w:pPr>
    </w:p>
    <w:p>
      <w:pPr>
        <w:pStyle w:val="23"/>
        <w:ind w:firstLine="280" w:firstLineChars="100"/>
        <w:jc w:val="both"/>
        <w:rPr>
          <w:rFonts w:hint="eastAsia" w:ascii="Times New Roman" w:hAnsi="Times New Roman"/>
          <w:color w:val="auto"/>
          <w:lang w:val="en-US" w:eastAsia="zh-CN"/>
        </w:rPr>
        <w:pPrChange w:id="64" w:author="林雨晴" w:date="2026-10-15T09:49:25Z">
          <w:pPr>
            <w:pStyle w:val="23"/>
            <w:jc w:val="center"/>
          </w:pPr>
        </w:pPrChange>
      </w:pPr>
      <w:ins w:id="65" w:author="林雨晴" w:date="2026-10-15T09:49:19Z">
        <w:r>
          <w:rPr>
            <w:rFonts w:hint="eastAsia" w:ascii="仿宋_GB2312" w:hAnsi="仿宋_GB2312" w:eastAsia="仿宋_GB2312" w:cs="仿宋_GB2312"/>
            <w:sz w:val="28"/>
            <w:szCs w:val="28"/>
            <w:rPrChange w:id="66" w:author="林雨晴" w:date="2026-10-15T09:49:30Z">
              <w:rPr>
                <w:rFonts w:hint="eastAsia" w:ascii="仿宋_GB2312"/>
                <w:sz w:val="28"/>
                <w:szCs w:val="28"/>
              </w:rPr>
            </w:rPrChange>
          </w:rPr>
          <w:t>抄送：</w:t>
        </w:r>
      </w:ins>
      <w:ins w:id="68" w:author="林雨晴" w:date="2026-10-15T09:49:19Z">
        <w:bookmarkStart w:id="18" w:name="copydelivery"/>
        <w:r>
          <w:rPr>
            <w:rFonts w:hint="eastAsia" w:ascii="仿宋_GB2312" w:hAnsi="仿宋_GB2312" w:eastAsia="仿宋_GB2312" w:cs="仿宋_GB2312"/>
            <w:sz w:val="28"/>
            <w:szCs w:val="28"/>
            <w:lang w:val="en"/>
            <w:rPrChange w:id="69" w:author="林雨晴" w:date="2026-10-15T09:49:30Z">
              <w:rPr>
                <w:rFonts w:hint="default" w:ascii="仿宋_GB2312"/>
                <w:sz w:val="28"/>
                <w:szCs w:val="28"/>
                <w:lang w:val="en"/>
              </w:rPr>
            </w:rPrChange>
          </w:rPr>
          <w:t>省疾控中心</w:t>
        </w:r>
      </w:ins>
      <w:ins w:id="71" w:author="林雨晴" w:date="2026-10-15T09:49:19Z">
        <w:r>
          <w:rPr>
            <w:rFonts w:hint="eastAsia" w:ascii="仿宋_GB2312" w:hAnsi="仿宋_GB2312" w:eastAsia="仿宋_GB2312" w:cs="仿宋_GB2312"/>
            <w:sz w:val="28"/>
            <w:szCs w:val="28"/>
            <w:lang w:val="en" w:eastAsia="zh"/>
            <w:rPrChange w:id="72" w:author="林雨晴" w:date="2026-10-15T09:49:30Z">
              <w:rPr>
                <w:rFonts w:hint="eastAsia" w:ascii="仿宋_GB2312"/>
                <w:sz w:val="28"/>
                <w:szCs w:val="28"/>
                <w:lang w:val="en" w:eastAsia="zh"/>
              </w:rPr>
            </w:rPrChange>
          </w:rPr>
          <w:t>，</w:t>
        </w:r>
      </w:ins>
      <w:ins w:id="74" w:author="林雨晴" w:date="2026-10-15T09:49:19Z">
        <w:r>
          <w:rPr>
            <w:rFonts w:hint="eastAsia" w:ascii="仿宋_GB2312" w:hAnsi="仿宋_GB2312" w:eastAsia="仿宋_GB2312" w:cs="仿宋_GB2312"/>
            <w:sz w:val="28"/>
            <w:szCs w:val="28"/>
            <w:lang w:val="en"/>
            <w:rPrChange w:id="75" w:author="林雨晴" w:date="2026-10-15T09:49:30Z">
              <w:rPr>
                <w:rFonts w:hint="default" w:ascii="仿宋_GB2312"/>
                <w:sz w:val="28"/>
                <w:szCs w:val="28"/>
                <w:lang w:val="en"/>
              </w:rPr>
            </w:rPrChange>
          </w:rPr>
          <w:t>省卫生健康监督所</w:t>
        </w:r>
        <w:bookmarkEnd w:id="18"/>
      </w:ins>
      <w:ins w:id="77" w:author="林雨晴" w:date="2026-10-15T09:49:19Z">
        <w:r>
          <w:rPr>
            <w:rFonts w:hint="eastAsia" w:ascii="仿宋_GB2312" w:hAnsi="仿宋_GB2312" w:eastAsia="仿宋_GB2312" w:cs="仿宋_GB2312"/>
            <w:sz w:val="28"/>
            <w:szCs w:val="28"/>
            <w:rPrChange w:id="78" w:author="林雨晴" w:date="2026-10-15T09:49:30Z">
              <w:rPr>
                <w:rFonts w:hint="eastAsia" w:ascii="仿宋_GB2312"/>
                <w:sz w:val="28"/>
                <w:szCs w:val="28"/>
              </w:rPr>
            </w:rPrChange>
          </w:rPr>
          <w:t>。</w:t>
        </w:r>
      </w:ins>
      <w:del w:id="80" w:author="林雨晴" w:date="2026-10-15T09:48:18Z">
        <w:r>
          <w:rPr>
            <w:rFonts w:hint="eastAsia" w:ascii="Times New Roman" w:hAnsi="Times New Roman"/>
            <w:color w:val="auto"/>
            <w:lang w:val="en-US" w:eastAsia="zh-CN"/>
          </w:rPr>
          <w:drawing>
            <wp:inline distT="0" distB="0" distL="114300" distR="114300">
              <wp:extent cx="1485900" cy="317500"/>
              <wp:effectExtent l="0" t="0" r="0" b="6350"/>
              <wp:docPr id="2" name="图片 2" descr="EndLin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图片 2" descr="EndLine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85900" cy="317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bookmarkEnd w:id="17"/>
      </w:del>
    </w:p>
    <w:sectPr>
      <w:footerReference r:id="rId5" w:type="default"/>
      <w:pgSz w:w="11906" w:h="16838"/>
      <w:pgMar w:top="2410" w:right="1134" w:bottom="1134" w:left="1134" w:header="1418" w:footer="1134" w:gutter="284"/>
      <w:lnNumType w:countBy="0" w:restart="continuous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+西文正文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文鼎CS大黑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  <w:bidi w:val="0"/>
      <w:rPr>
        <w:rFonts w:hint="eastAsia" w:eastAsia="宋体"/>
        <w:lang w:eastAsia="zh-CN"/>
      </w:rPr>
    </w:pP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PAGE 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9"/>
      <w:bidi w:val="0"/>
      <w:jc w:val="left"/>
      <w:rPr>
        <w:rFonts w:hint="eastAsia" w:eastAsia="宋体"/>
        <w:lang w:eastAsia="zh-CN"/>
      </w:rPr>
      <w:pPrChange w:id="0" w:author="林雨晴" w:date="2026-10-15T09:49:18Z">
        <w:pPr>
          <w:pStyle w:val="29"/>
          <w:bidi w:val="0"/>
        </w:pPr>
      </w:pPrChange>
    </w:pPr>
    <w:del w:id="1" w:author="林雨晴" w:date="2026-10-15T09:49:18Z">
      <w:r>
        <w:rPr>
          <w:rFonts w:hint="eastAsia"/>
          <w:lang w:eastAsia="zh-CN"/>
        </w:rPr>
        <w:fldChar w:fldCharType="begin"/>
      </w:r>
    </w:del>
    <w:del w:id="2" w:author="林雨晴" w:date="2026-10-15T09:49:18Z">
      <w:r>
        <w:rPr>
          <w:rFonts w:hint="eastAsia"/>
          <w:lang w:eastAsia="zh-CN"/>
        </w:rPr>
        <w:delInstrText xml:space="preserve"> PAGE  \* MERGEFORMAT </w:delInstrText>
      </w:r>
    </w:del>
    <w:del w:id="3" w:author="林雨晴" w:date="2026-10-15T09:49:18Z">
      <w:r>
        <w:rPr>
          <w:rFonts w:hint="eastAsia"/>
          <w:lang w:eastAsia="zh-CN"/>
        </w:rPr>
        <w:fldChar w:fldCharType="separate"/>
      </w:r>
    </w:del>
    <w:del w:id="4" w:author="林雨晴" w:date="2026-10-15T09:49:18Z">
      <w:r>
        <w:rPr>
          <w:rFonts w:hint="eastAsia"/>
          <w:lang w:eastAsia="zh-CN"/>
        </w:rPr>
        <w:delText>1</w:delText>
      </w:r>
    </w:del>
    <w:del w:id="5" w:author="林雨晴" w:date="2026-10-15T09:49:18Z">
      <w:r>
        <w:rPr>
          <w:rFonts w:hint="eastAsia"/>
          <w:lang w:eastAsia="zh-CN"/>
        </w:rPr>
        <w:fldChar w:fldCharType="end"/>
      </w:r>
    </w:del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bidi w:val="0"/>
      <w:rPr>
        <w:rFonts w:hint="eastAsia" w:eastAsia="黑体"/>
        <w:lang w:eastAsia="zh-CN"/>
      </w:rPr>
    </w:pPr>
    <w:r>
      <w:rPr>
        <w:rFonts w:hint="eastAsia"/>
        <w:lang w:eastAsia="zh-CN"/>
      </w:rPr>
      <w:t>DB</w:t>
    </w:r>
    <w:r>
      <w:rPr>
        <w:rFonts w:hint="eastAsia"/>
        <w:lang w:val="en-US" w:eastAsia="zh-CN"/>
      </w:rPr>
      <w:t>S</w:t>
    </w:r>
    <w:r>
      <w:rPr>
        <w:rFonts w:hint="eastAsia"/>
        <w:lang w:eastAsia="zh-CN"/>
      </w:rPr>
      <w:t>35/T XXX—2026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EC6210"/>
    <w:multiLevelType w:val="multilevel"/>
    <w:tmpl w:val="95EC6210"/>
    <w:lvl w:ilvl="0" w:tentative="0">
      <w:start w:val="1"/>
      <w:numFmt w:val="none"/>
      <w:pStyle w:val="53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  <w:lvl w:ilvl="1" w:tentative="0">
      <w:start w:val="1"/>
      <w:numFmt w:val="decimal"/>
      <w:pStyle w:val="60"/>
      <w:suff w:val="nothing"/>
      <w:lvlText w:val="%10.%2 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2" w:tentative="0">
      <w:start w:val="1"/>
      <w:numFmt w:val="decimal"/>
      <w:pStyle w:val="61"/>
      <w:suff w:val="nothing"/>
      <w:lvlText w:val="%10.%2.%3 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3" w:tentative="0">
      <w:start w:val="1"/>
      <w:numFmt w:val="decimal"/>
      <w:pStyle w:val="62"/>
      <w:suff w:val="nothing"/>
      <w:lvlText w:val="%10.%2.%3.%4 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4" w:tentative="0">
      <w:start w:val="1"/>
      <w:numFmt w:val="decimal"/>
      <w:pStyle w:val="63"/>
      <w:suff w:val="nothing"/>
      <w:lvlText w:val="%10.%2.%3.%4.%5 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5" w:tentative="0">
      <w:start w:val="1"/>
      <w:numFmt w:val="decimal"/>
      <w:pStyle w:val="64"/>
      <w:suff w:val="nothing"/>
      <w:lvlText w:val="%10.%2.%3.%4.%5.%6 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9B94CF7D"/>
    <w:multiLevelType w:val="multilevel"/>
    <w:tmpl w:val="9B94CF7D"/>
    <w:lvl w:ilvl="0" w:tentative="0">
      <w:start w:val="1"/>
      <w:numFmt w:val="lowerLetter"/>
      <w:pStyle w:val="106"/>
      <w:lvlText w:val="%1"/>
      <w:lvlJc w:val="left"/>
      <w:pPr>
        <w:tabs>
          <w:tab w:val="left" w:pos="539"/>
        </w:tabs>
        <w:ind w:left="539" w:leftChars="0" w:hanging="119" w:firstLineChars="0"/>
      </w:pPr>
      <w:rPr>
        <w:rFonts w:hint="eastAsia" w:ascii="宋体" w:hAnsi="宋体" w:eastAsia="宋体" w:cs="宋体"/>
        <w:sz w:val="15"/>
        <w:vertAlign w:val="superscript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2">
    <w:nsid w:val="B521F5C3"/>
    <w:multiLevelType w:val="multilevel"/>
    <w:tmpl w:val="B521F5C3"/>
    <w:lvl w:ilvl="0" w:tentative="0">
      <w:start w:val="1"/>
      <w:numFmt w:val="upperLetter"/>
      <w:pStyle w:val="86"/>
      <w:suff w:val="nothing"/>
      <w:lvlText w:val="附录%1"/>
      <w:lvlJc w:val="left"/>
      <w:pPr>
        <w:ind w:left="0" w:leftChars="0" w:firstLine="0" w:firstLineChars="0"/>
      </w:pPr>
      <w:rPr>
        <w:rFonts w:hint="default"/>
        <w:spacing w:val="102"/>
      </w:rPr>
    </w:lvl>
    <w:lvl w:ilvl="1" w:tentative="0">
      <w:start w:val="1"/>
      <w:numFmt w:val="decimal"/>
      <w:pStyle w:val="87"/>
      <w:suff w:val="nothing"/>
      <w:lvlText w:val="%1.%2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2" w:tentative="0">
      <w:start w:val="1"/>
      <w:numFmt w:val="decimal"/>
      <w:pStyle w:val="88"/>
      <w:suff w:val="nothing"/>
      <w:lvlText w:val="%1.%2.%3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3" w:tentative="0">
      <w:start w:val="1"/>
      <w:numFmt w:val="decimal"/>
      <w:pStyle w:val="89"/>
      <w:suff w:val="nothing"/>
      <w:lvlText w:val="%1.%2.%3.%4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4" w:tentative="0">
      <w:start w:val="1"/>
      <w:numFmt w:val="decimal"/>
      <w:pStyle w:val="90"/>
      <w:suff w:val="nothing"/>
      <w:lvlText w:val="%1.%2.%3.%4.%5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5" w:tentative="0">
      <w:start w:val="1"/>
      <w:numFmt w:val="decimal"/>
      <w:pStyle w:val="91"/>
      <w:suff w:val="nothing"/>
      <w:lvlText w:val="%1.%2.%3.%4.%5.%6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C2D0E8B4"/>
    <w:multiLevelType w:val="multilevel"/>
    <w:tmpl w:val="C2D0E8B4"/>
    <w:lvl w:ilvl="0" w:tentative="0">
      <w:start w:val="1"/>
      <w:numFmt w:val="decimal"/>
      <w:pStyle w:val="70"/>
      <w:suff w:val="nothing"/>
      <w:lvlText w:val="%1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1" w:tentative="0">
      <w:start w:val="1"/>
      <w:numFmt w:val="decimal"/>
      <w:pStyle w:val="71"/>
      <w:suff w:val="nothing"/>
      <w:lvlText w:val="%1.%2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2" w:tentative="0">
      <w:start w:val="1"/>
      <w:numFmt w:val="decimal"/>
      <w:pStyle w:val="72"/>
      <w:suff w:val="nothing"/>
      <w:lvlText w:val="%1.%2.%3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3" w:tentative="0">
      <w:start w:val="1"/>
      <w:numFmt w:val="decimal"/>
      <w:pStyle w:val="73"/>
      <w:suff w:val="nothing"/>
      <w:lvlText w:val="%1.%2.%3.%4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4" w:tentative="0">
      <w:start w:val="1"/>
      <w:numFmt w:val="decimal"/>
      <w:pStyle w:val="74"/>
      <w:suff w:val="nothing"/>
      <w:lvlText w:val="%1.%2.%3.%4.%5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5" w:tentative="0">
      <w:start w:val="1"/>
      <w:numFmt w:val="decimal"/>
      <w:pStyle w:val="75"/>
      <w:suff w:val="nothing"/>
      <w:lvlText w:val="%1.%2.%3.%4.%5.%6　"/>
      <w:lvlJc w:val="left"/>
      <w:pPr>
        <w:ind w:left="0" w:leftChars="0" w:firstLine="0" w:firstLineChars="0"/>
      </w:pPr>
      <w:rPr>
        <w:rFonts w:hint="default" w:ascii="黑体" w:hAnsi="黑体" w:eastAsia="黑体" w:cs="黑体"/>
        <w:sz w:val="20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4">
    <w:nsid w:val="C72BB7A7"/>
    <w:multiLevelType w:val="multilevel"/>
    <w:tmpl w:val="C72BB7A7"/>
    <w:lvl w:ilvl="0" w:tentative="0">
      <w:start w:val="1"/>
      <w:numFmt w:val="decimal"/>
      <w:pStyle w:val="103"/>
      <w:suff w:val="nothing"/>
      <w:lvlText w:val="示例%1："/>
      <w:lvlJc w:val="left"/>
      <w:pPr>
        <w:tabs>
          <w:tab w:val="left" w:pos="539"/>
        </w:tabs>
        <w:ind w:left="0" w:leftChars="0" w:firstLine="363" w:firstLineChars="0"/>
      </w:pPr>
      <w:rPr>
        <w:rFonts w:hint="eastAsia" w:ascii="黑体" w:hAnsi="黑体" w:eastAsia="黑体" w:cs="黑体"/>
        <w:sz w:val="18"/>
        <w:vertAlign w:val="baseline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5">
    <w:nsid w:val="CF1DA63C"/>
    <w:multiLevelType w:val="multilevel"/>
    <w:tmpl w:val="CF1DA63C"/>
    <w:lvl w:ilvl="0" w:tentative="0">
      <w:start w:val="1"/>
      <w:numFmt w:val="upperLetter"/>
      <w:pStyle w:val="99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pStyle w:val="100"/>
      <w:suff w:val="nothing"/>
      <w:lvlText w:val="表%1.%2　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6">
    <w:nsid w:val="D0E0199F"/>
    <w:multiLevelType w:val="multilevel"/>
    <w:tmpl w:val="D0E0199F"/>
    <w:lvl w:ilvl="0" w:tentative="0">
      <w:start w:val="1"/>
      <w:numFmt w:val="none"/>
      <w:pStyle w:val="55"/>
      <w:lvlText w:val="%1——"/>
      <w:lvlJc w:val="left"/>
      <w:pPr>
        <w:tabs>
          <w:tab w:val="left" w:pos="851"/>
        </w:tabs>
        <w:ind w:left="851" w:leftChars="0" w:hanging="426" w:firstLineChars="0"/>
      </w:pPr>
      <w:rPr>
        <w:rFonts w:hint="default" w:ascii="Times New Roman" w:hAnsi="Times New Roman" w:eastAsia="宋体" w:cs="Times New Roman"/>
        <w:sz w:val="20"/>
      </w:rPr>
    </w:lvl>
    <w:lvl w:ilvl="1" w:tentative="0">
      <w:start w:val="1"/>
      <w:numFmt w:val="bullet"/>
      <w:pStyle w:val="56"/>
      <w:lvlText w:val=""/>
      <w:lvlJc w:val="left"/>
      <w:pPr>
        <w:tabs>
          <w:tab w:val="left" w:pos="851"/>
        </w:tabs>
        <w:ind w:left="1270" w:leftChars="0" w:hanging="419" w:firstLineChars="0"/>
      </w:pPr>
      <w:rPr>
        <w:rFonts w:hint="default" w:ascii="Symbol" w:hAnsi="Symbol" w:eastAsia="宋体" w:cs="Symbol"/>
        <w:sz w:val="21"/>
      </w:rPr>
    </w:lvl>
    <w:lvl w:ilvl="2" w:tentative="0">
      <w:start w:val="1"/>
      <w:numFmt w:val="bullet"/>
      <w:lvlText w:val=""/>
      <w:lvlJc w:val="left"/>
      <w:pPr>
        <w:tabs>
          <w:tab w:val="left" w:pos="1678"/>
        </w:tabs>
        <w:ind w:left="1678" w:leftChars="0" w:hanging="414" w:firstLineChars="0"/>
      </w:pPr>
      <w:rPr>
        <w:rFonts w:hint="default" w:ascii="Symbol" w:hAnsi="Symbol" w:cs="Symbol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upp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7">
    <w:nsid w:val="F43FD6C3"/>
    <w:multiLevelType w:val="multilevel"/>
    <w:tmpl w:val="F43FD6C3"/>
    <w:lvl w:ilvl="0" w:tentative="0">
      <w:start w:val="1"/>
      <w:numFmt w:val="decimal"/>
      <w:pStyle w:val="105"/>
      <w:suff w:val="nothing"/>
      <w:lvlText w:val="注%1："/>
      <w:lvlJc w:val="left"/>
      <w:pPr>
        <w:tabs>
          <w:tab w:val="left" w:pos="539"/>
        </w:tabs>
        <w:ind w:left="811" w:leftChars="0" w:hanging="448" w:firstLineChars="0"/>
      </w:pPr>
      <w:rPr>
        <w:rFonts w:hint="eastAsia" w:ascii="黑体" w:hAnsi="黑体" w:eastAsia="黑体" w:cs="黑体"/>
        <w:sz w:val="18"/>
        <w:vertAlign w:val="baseline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8">
    <w:nsid w:val="180EE485"/>
    <w:multiLevelType w:val="multilevel"/>
    <w:tmpl w:val="180EE485"/>
    <w:lvl w:ilvl="0" w:tentative="0">
      <w:start w:val="1"/>
      <w:numFmt w:val="decimal"/>
      <w:pStyle w:val="111"/>
      <w:suff w:val="nothing"/>
      <w:lvlText w:val="表%1  "/>
      <w:lvlJc w:val="left"/>
      <w:pPr>
        <w:tabs>
          <w:tab w:val="left" w:pos="539"/>
        </w:tabs>
        <w:ind w:left="0" w:leftChars="0" w:firstLine="0" w:firstLineChars="0"/>
      </w:pPr>
      <w:rPr>
        <w:rFonts w:hint="eastAsia" w:ascii="黑体" w:hAnsi="黑体" w:eastAsia="黑体" w:cs="黑体"/>
        <w:sz w:val="21"/>
        <w:vertAlign w:val="baseline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9">
    <w:nsid w:val="19340C0F"/>
    <w:multiLevelType w:val="multilevel"/>
    <w:tmpl w:val="19340C0F"/>
    <w:lvl w:ilvl="0" w:tentative="0">
      <w:start w:val="1"/>
      <w:numFmt w:val="decimal"/>
      <w:pStyle w:val="112"/>
      <w:suff w:val="nothing"/>
      <w:lvlText w:val="图%1  "/>
      <w:lvlJc w:val="left"/>
      <w:pPr>
        <w:tabs>
          <w:tab w:val="left" w:pos="539"/>
        </w:tabs>
        <w:ind w:left="0" w:leftChars="0" w:firstLine="0" w:firstLineChars="0"/>
      </w:pPr>
      <w:rPr>
        <w:rFonts w:hint="eastAsia" w:ascii="黑体" w:hAnsi="黑体" w:eastAsia="黑体" w:cs="黑体"/>
        <w:sz w:val="21"/>
        <w:vertAlign w:val="baseline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0">
    <w:nsid w:val="1A12673F"/>
    <w:multiLevelType w:val="singleLevel"/>
    <w:tmpl w:val="1A12673F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11">
    <w:nsid w:val="1A475F07"/>
    <w:multiLevelType w:val="multilevel"/>
    <w:tmpl w:val="1A475F07"/>
    <w:lvl w:ilvl="0" w:tentative="0">
      <w:start w:val="1"/>
      <w:numFmt w:val="upperLetter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2">
    <w:nsid w:val="216210D5"/>
    <w:multiLevelType w:val="multilevel"/>
    <w:tmpl w:val="216210D5"/>
    <w:lvl w:ilvl="0" w:tentative="0">
      <w:start w:val="1"/>
      <w:numFmt w:val="upperLetter"/>
      <w:pStyle w:val="97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pStyle w:val="98"/>
      <w:suff w:val="nothing"/>
      <w:lvlText w:val="图%1.%2　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3">
    <w:nsid w:val="2C0999CA"/>
    <w:multiLevelType w:val="multilevel"/>
    <w:tmpl w:val="2C0999CA"/>
    <w:lvl w:ilvl="0" w:tentative="0">
      <w:start w:val="1"/>
      <w:numFmt w:val="decimal"/>
      <w:pStyle w:val="16"/>
      <w:lvlText w:val="%1)"/>
      <w:lvlJc w:val="left"/>
      <w:pPr>
        <w:tabs>
          <w:tab w:val="left" w:pos="0"/>
        </w:tabs>
        <w:ind w:left="720" w:leftChars="0" w:hanging="357" w:firstLineChars="0"/>
      </w:pPr>
      <w:rPr>
        <w:rFonts w:hint="eastAsia" w:ascii="宋体" w:hAnsi="宋体" w:eastAsia="宋体" w:cs="宋体"/>
        <w:sz w:val="15"/>
        <w:vertAlign w:val="baseline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4">
    <w:nsid w:val="31ADF705"/>
    <w:multiLevelType w:val="multilevel"/>
    <w:tmpl w:val="31ADF705"/>
    <w:lvl w:ilvl="0" w:tentative="0">
      <w:start w:val="1"/>
      <w:numFmt w:val="decimal"/>
      <w:pStyle w:val="117"/>
      <w:suff w:val="nothing"/>
      <w:lvlText w:val="[%1]  "/>
      <w:lvlJc w:val="left"/>
      <w:pPr>
        <w:ind w:left="0" w:leftChars="0" w:firstLine="363" w:firstLineChars="0"/>
      </w:pPr>
      <w:rPr>
        <w:rFonts w:hint="eastAsia" w:ascii="黑体" w:hAnsi="黑体" w:eastAsia="黑体" w:cs="黑体"/>
        <w:sz w:val="18"/>
      </w:rPr>
    </w:lvl>
    <w:lvl w:ilvl="1" w:tentative="0">
      <w:start w:val="1"/>
      <w:numFmt w:val="chineseCounting"/>
      <w:suff w:val="nothing"/>
      <w:lvlText w:val="第%2节　"/>
      <w:lvlJc w:val="left"/>
      <w:pPr>
        <w:ind w:left="0" w:firstLine="402"/>
      </w:pPr>
      <w:rPr>
        <w:rFonts w:hint="eastAsia"/>
      </w:rPr>
    </w:lvl>
    <w:lvl w:ilvl="2" w:tentative="0">
      <w:start w:val="1"/>
      <w:numFmt w:val="chineseCounting"/>
      <w:suff w:val="nothing"/>
      <w:lvlText w:val="第%3条　"/>
      <w:lvlJc w:val="left"/>
      <w:pPr>
        <w:ind w:left="0" w:firstLine="402"/>
      </w:pPr>
      <w:rPr>
        <w:rFonts w:hint="eastAsia"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abstractNum w:abstractNumId="15">
    <w:nsid w:val="352B6FEF"/>
    <w:multiLevelType w:val="multilevel"/>
    <w:tmpl w:val="352B6FEF"/>
    <w:lvl w:ilvl="0" w:tentative="0">
      <w:start w:val="1"/>
      <w:numFmt w:val="none"/>
      <w:pStyle w:val="102"/>
      <w:suff w:val="nothing"/>
      <w:lvlText w:val="示例："/>
      <w:lvlJc w:val="left"/>
      <w:pPr>
        <w:tabs>
          <w:tab w:val="left" w:pos="539"/>
        </w:tabs>
        <w:ind w:left="0" w:leftChars="0" w:firstLine="363" w:firstLineChars="0"/>
      </w:pPr>
      <w:rPr>
        <w:rFonts w:hint="eastAsia" w:ascii="黑体" w:hAnsi="黑体" w:eastAsia="黑体" w:cs="黑体"/>
        <w:sz w:val="18"/>
        <w:vertAlign w:val="baseline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6">
    <w:nsid w:val="593863AF"/>
    <w:multiLevelType w:val="multilevel"/>
    <w:tmpl w:val="593863AF"/>
    <w:lvl w:ilvl="0" w:tentative="0">
      <w:start w:val="1"/>
      <w:numFmt w:val="none"/>
      <w:pStyle w:val="104"/>
      <w:suff w:val="nothing"/>
      <w:lvlText w:val="注："/>
      <w:lvlJc w:val="left"/>
      <w:pPr>
        <w:tabs>
          <w:tab w:val="left" w:pos="539"/>
        </w:tabs>
        <w:ind w:left="737" w:leftChars="0" w:hanging="374" w:firstLineChars="0"/>
      </w:pPr>
      <w:rPr>
        <w:rFonts w:hint="eastAsia" w:ascii="黑体" w:hAnsi="黑体" w:eastAsia="黑体" w:cs="黑体"/>
        <w:sz w:val="18"/>
        <w:vertAlign w:val="baseline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7">
    <w:nsid w:val="761ADC79"/>
    <w:multiLevelType w:val="multilevel"/>
    <w:tmpl w:val="761ADC79"/>
    <w:lvl w:ilvl="0" w:tentative="0">
      <w:start w:val="1"/>
      <w:numFmt w:val="lowerLetter"/>
      <w:pStyle w:val="58"/>
      <w:lvlText w:val="%1)"/>
      <w:lvlJc w:val="left"/>
      <w:pPr>
        <w:tabs>
          <w:tab w:val="left" w:pos="851"/>
        </w:tabs>
        <w:ind w:left="851" w:leftChars="0" w:hanging="426" w:firstLineChars="0"/>
      </w:pPr>
      <w:rPr>
        <w:rFonts w:hint="default" w:ascii="宋体" w:hAnsi="宋体" w:eastAsia="宋体" w:cs="宋体"/>
        <w:sz w:val="20"/>
      </w:rPr>
    </w:lvl>
    <w:lvl w:ilvl="1" w:tentative="0">
      <w:start w:val="1"/>
      <w:numFmt w:val="decimal"/>
      <w:pStyle w:val="59"/>
      <w:lvlText w:val="%2)"/>
      <w:lvlJc w:val="left"/>
      <w:pPr>
        <w:tabs>
          <w:tab w:val="left" w:pos="1276"/>
        </w:tabs>
        <w:ind w:left="1276" w:leftChars="0" w:hanging="425" w:firstLineChars="0"/>
      </w:pPr>
      <w:rPr>
        <w:rFonts w:hint="default" w:ascii="宋体" w:hAnsi="Times New Roman" w:eastAsia="宋体" w:cs="Times New Roman"/>
        <w:sz w:val="21"/>
      </w:rPr>
    </w:lvl>
    <w:lvl w:ilvl="2" w:tentative="0">
      <w:start w:val="1"/>
      <w:numFmt w:val="bullet"/>
      <w:pStyle w:val="57"/>
      <w:lvlText w:val=""/>
      <w:lvlJc w:val="left"/>
      <w:pPr>
        <w:tabs>
          <w:tab w:val="left" w:pos="1678"/>
        </w:tabs>
        <w:ind w:left="1678" w:leftChars="0" w:hanging="414" w:firstLineChars="0"/>
      </w:pPr>
      <w:rPr>
        <w:rFonts w:hint="default" w:ascii="Symbol" w:hAnsi="Symbol" w:cs="Symbol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upp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．"/>
      <w:lvlJc w:val="left"/>
      <w:pPr>
        <w:ind w:left="0" w:firstLine="402"/>
      </w:pPr>
      <w:rPr>
        <w:rFonts w:hint="eastAsia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0"/>
  </w:num>
  <w:num w:numId="5">
    <w:abstractNumId w:val="6"/>
  </w:num>
  <w:num w:numId="6">
    <w:abstractNumId w:val="17"/>
  </w:num>
  <w:num w:numId="7">
    <w:abstractNumId w:val="3"/>
  </w:num>
  <w:num w:numId="8">
    <w:abstractNumId w:val="2"/>
  </w:num>
  <w:num w:numId="9">
    <w:abstractNumId w:val="5"/>
  </w:num>
  <w:num w:numId="10">
    <w:abstractNumId w:val="15"/>
  </w:num>
  <w:num w:numId="11">
    <w:abstractNumId w:val="4"/>
  </w:num>
  <w:num w:numId="12">
    <w:abstractNumId w:val="16"/>
  </w:num>
  <w:num w:numId="13">
    <w:abstractNumId w:val="7"/>
  </w:num>
  <w:num w:numId="14">
    <w:abstractNumId w:val="1"/>
  </w:num>
  <w:num w:numId="15">
    <w:abstractNumId w:val="8"/>
  </w:num>
  <w:num w:numId="16">
    <w:abstractNumId w:val="9"/>
  </w:num>
  <w:num w:numId="17">
    <w:abstractNumId w:val="14"/>
  </w:num>
  <w:num w:numId="18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雨晴">
    <w15:presenceInfo w15:providerId="None" w15:userId="林雨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revisionView w:markup="0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1792D"/>
    <w:rsid w:val="00017E8A"/>
    <w:rsid w:val="00052BFC"/>
    <w:rsid w:val="0015233D"/>
    <w:rsid w:val="002A1514"/>
    <w:rsid w:val="00360BD2"/>
    <w:rsid w:val="003B0418"/>
    <w:rsid w:val="003D0C4A"/>
    <w:rsid w:val="003F2539"/>
    <w:rsid w:val="003F48DA"/>
    <w:rsid w:val="00435755"/>
    <w:rsid w:val="00496DA9"/>
    <w:rsid w:val="00630DCA"/>
    <w:rsid w:val="006D2163"/>
    <w:rsid w:val="006F68C2"/>
    <w:rsid w:val="00733E26"/>
    <w:rsid w:val="008905E9"/>
    <w:rsid w:val="008953F8"/>
    <w:rsid w:val="008B6CF2"/>
    <w:rsid w:val="00915A4B"/>
    <w:rsid w:val="009340FE"/>
    <w:rsid w:val="00960A67"/>
    <w:rsid w:val="00990680"/>
    <w:rsid w:val="009F0B02"/>
    <w:rsid w:val="00A26967"/>
    <w:rsid w:val="00B22BA0"/>
    <w:rsid w:val="00BD0101"/>
    <w:rsid w:val="00BE300C"/>
    <w:rsid w:val="00C84172"/>
    <w:rsid w:val="00DC34DB"/>
    <w:rsid w:val="00DC7A09"/>
    <w:rsid w:val="00DE50D5"/>
    <w:rsid w:val="00DF71F0"/>
    <w:rsid w:val="00F26AF3"/>
    <w:rsid w:val="00F9257D"/>
    <w:rsid w:val="00FE77E0"/>
    <w:rsid w:val="01175339"/>
    <w:rsid w:val="01196C38"/>
    <w:rsid w:val="011A0FD7"/>
    <w:rsid w:val="011D2710"/>
    <w:rsid w:val="01311305"/>
    <w:rsid w:val="01351035"/>
    <w:rsid w:val="013A6613"/>
    <w:rsid w:val="0141792D"/>
    <w:rsid w:val="01496E02"/>
    <w:rsid w:val="014C6B51"/>
    <w:rsid w:val="01584BDE"/>
    <w:rsid w:val="015D673B"/>
    <w:rsid w:val="015E1968"/>
    <w:rsid w:val="015E4AC8"/>
    <w:rsid w:val="016227FC"/>
    <w:rsid w:val="01674757"/>
    <w:rsid w:val="016B3DB2"/>
    <w:rsid w:val="017728BE"/>
    <w:rsid w:val="01814321"/>
    <w:rsid w:val="01876513"/>
    <w:rsid w:val="019341E5"/>
    <w:rsid w:val="01935641"/>
    <w:rsid w:val="01955CF4"/>
    <w:rsid w:val="0196551B"/>
    <w:rsid w:val="019E4ED3"/>
    <w:rsid w:val="01A20298"/>
    <w:rsid w:val="01A544B3"/>
    <w:rsid w:val="01B008D5"/>
    <w:rsid w:val="01B8766B"/>
    <w:rsid w:val="01B939F4"/>
    <w:rsid w:val="01C0750D"/>
    <w:rsid w:val="01C7487E"/>
    <w:rsid w:val="01C94948"/>
    <w:rsid w:val="01D60D88"/>
    <w:rsid w:val="01DE25A3"/>
    <w:rsid w:val="01DE6B47"/>
    <w:rsid w:val="01E819CA"/>
    <w:rsid w:val="01F73295"/>
    <w:rsid w:val="01FA1749"/>
    <w:rsid w:val="020967F0"/>
    <w:rsid w:val="020B07BA"/>
    <w:rsid w:val="021206C5"/>
    <w:rsid w:val="021455D3"/>
    <w:rsid w:val="0222369D"/>
    <w:rsid w:val="02263A13"/>
    <w:rsid w:val="02306353"/>
    <w:rsid w:val="023B79C8"/>
    <w:rsid w:val="02427F54"/>
    <w:rsid w:val="025433B9"/>
    <w:rsid w:val="026408A6"/>
    <w:rsid w:val="02876878"/>
    <w:rsid w:val="028772E1"/>
    <w:rsid w:val="02892EDC"/>
    <w:rsid w:val="02A1111E"/>
    <w:rsid w:val="02A62291"/>
    <w:rsid w:val="02B05BE4"/>
    <w:rsid w:val="02B32863"/>
    <w:rsid w:val="02B64005"/>
    <w:rsid w:val="02C52B07"/>
    <w:rsid w:val="02D37919"/>
    <w:rsid w:val="02E42732"/>
    <w:rsid w:val="02E82EE6"/>
    <w:rsid w:val="02EC1FAC"/>
    <w:rsid w:val="02EC7A88"/>
    <w:rsid w:val="02FA027B"/>
    <w:rsid w:val="02FF528E"/>
    <w:rsid w:val="03037CF5"/>
    <w:rsid w:val="030745F3"/>
    <w:rsid w:val="03150AA3"/>
    <w:rsid w:val="03152269"/>
    <w:rsid w:val="031A4A2D"/>
    <w:rsid w:val="031B23EC"/>
    <w:rsid w:val="031B6C35"/>
    <w:rsid w:val="03247659"/>
    <w:rsid w:val="03306E3D"/>
    <w:rsid w:val="0335076F"/>
    <w:rsid w:val="033B3E01"/>
    <w:rsid w:val="034106A7"/>
    <w:rsid w:val="03515509"/>
    <w:rsid w:val="035A2F40"/>
    <w:rsid w:val="0366200B"/>
    <w:rsid w:val="036A59B4"/>
    <w:rsid w:val="03701940"/>
    <w:rsid w:val="03751C31"/>
    <w:rsid w:val="03766107"/>
    <w:rsid w:val="03807B60"/>
    <w:rsid w:val="03824AAC"/>
    <w:rsid w:val="03971063"/>
    <w:rsid w:val="03AE6A00"/>
    <w:rsid w:val="03B41000"/>
    <w:rsid w:val="03BD5926"/>
    <w:rsid w:val="03C52BEB"/>
    <w:rsid w:val="03CD0AF4"/>
    <w:rsid w:val="03E23E71"/>
    <w:rsid w:val="03F163FB"/>
    <w:rsid w:val="03FB656B"/>
    <w:rsid w:val="03FF434E"/>
    <w:rsid w:val="040009E4"/>
    <w:rsid w:val="04097D96"/>
    <w:rsid w:val="041A1188"/>
    <w:rsid w:val="041E3040"/>
    <w:rsid w:val="04213C8E"/>
    <w:rsid w:val="042932C1"/>
    <w:rsid w:val="04363AE8"/>
    <w:rsid w:val="0437523F"/>
    <w:rsid w:val="044331D2"/>
    <w:rsid w:val="044B5C07"/>
    <w:rsid w:val="044C1339"/>
    <w:rsid w:val="044C637C"/>
    <w:rsid w:val="04513B49"/>
    <w:rsid w:val="04556B8E"/>
    <w:rsid w:val="046078AB"/>
    <w:rsid w:val="04621CCB"/>
    <w:rsid w:val="046B0BA5"/>
    <w:rsid w:val="046E3520"/>
    <w:rsid w:val="04762FEC"/>
    <w:rsid w:val="047F7E66"/>
    <w:rsid w:val="04845561"/>
    <w:rsid w:val="048C3708"/>
    <w:rsid w:val="04923D2A"/>
    <w:rsid w:val="0492716A"/>
    <w:rsid w:val="049508C4"/>
    <w:rsid w:val="04983E5B"/>
    <w:rsid w:val="049C5589"/>
    <w:rsid w:val="04A66578"/>
    <w:rsid w:val="04A76A5F"/>
    <w:rsid w:val="04AD6CD2"/>
    <w:rsid w:val="04B75258"/>
    <w:rsid w:val="04DA0918"/>
    <w:rsid w:val="04DC517A"/>
    <w:rsid w:val="04DD0245"/>
    <w:rsid w:val="04DD78EE"/>
    <w:rsid w:val="04F25C61"/>
    <w:rsid w:val="05017C52"/>
    <w:rsid w:val="05062FF6"/>
    <w:rsid w:val="051019C1"/>
    <w:rsid w:val="05406D0F"/>
    <w:rsid w:val="054708DF"/>
    <w:rsid w:val="054933A7"/>
    <w:rsid w:val="05597EBC"/>
    <w:rsid w:val="05630DE2"/>
    <w:rsid w:val="05642700"/>
    <w:rsid w:val="05642ECD"/>
    <w:rsid w:val="05651DC3"/>
    <w:rsid w:val="057402B0"/>
    <w:rsid w:val="0578215A"/>
    <w:rsid w:val="057D6711"/>
    <w:rsid w:val="058B0516"/>
    <w:rsid w:val="058B1E51"/>
    <w:rsid w:val="058F7421"/>
    <w:rsid w:val="05942106"/>
    <w:rsid w:val="059500E3"/>
    <w:rsid w:val="059829D4"/>
    <w:rsid w:val="059D715C"/>
    <w:rsid w:val="059D79F1"/>
    <w:rsid w:val="05A03B04"/>
    <w:rsid w:val="05B5061F"/>
    <w:rsid w:val="05BB012F"/>
    <w:rsid w:val="05C76BA4"/>
    <w:rsid w:val="05D15712"/>
    <w:rsid w:val="05D55C10"/>
    <w:rsid w:val="05DA4026"/>
    <w:rsid w:val="05DC2524"/>
    <w:rsid w:val="05DF0D09"/>
    <w:rsid w:val="05EA1100"/>
    <w:rsid w:val="05F07E87"/>
    <w:rsid w:val="05F15494"/>
    <w:rsid w:val="05FE08F7"/>
    <w:rsid w:val="0607573C"/>
    <w:rsid w:val="06087619"/>
    <w:rsid w:val="060C5877"/>
    <w:rsid w:val="061357B7"/>
    <w:rsid w:val="061B11E8"/>
    <w:rsid w:val="06290658"/>
    <w:rsid w:val="06293E04"/>
    <w:rsid w:val="062A48D1"/>
    <w:rsid w:val="06372C26"/>
    <w:rsid w:val="063B25CD"/>
    <w:rsid w:val="063B4704"/>
    <w:rsid w:val="063C5FCE"/>
    <w:rsid w:val="06565813"/>
    <w:rsid w:val="065715FE"/>
    <w:rsid w:val="0660518C"/>
    <w:rsid w:val="0667410B"/>
    <w:rsid w:val="06695F83"/>
    <w:rsid w:val="066975D1"/>
    <w:rsid w:val="0682722A"/>
    <w:rsid w:val="06870EAF"/>
    <w:rsid w:val="06917DEF"/>
    <w:rsid w:val="069815A4"/>
    <w:rsid w:val="069948F4"/>
    <w:rsid w:val="06A411DD"/>
    <w:rsid w:val="06A90402"/>
    <w:rsid w:val="06AB4A1A"/>
    <w:rsid w:val="06AD4A89"/>
    <w:rsid w:val="06B137BB"/>
    <w:rsid w:val="06B14DA1"/>
    <w:rsid w:val="06B71F34"/>
    <w:rsid w:val="06C95BE3"/>
    <w:rsid w:val="06D25C68"/>
    <w:rsid w:val="06DC3588"/>
    <w:rsid w:val="06E230EF"/>
    <w:rsid w:val="06E45D22"/>
    <w:rsid w:val="06FC4B75"/>
    <w:rsid w:val="070273DA"/>
    <w:rsid w:val="07044184"/>
    <w:rsid w:val="070972E4"/>
    <w:rsid w:val="07135837"/>
    <w:rsid w:val="07143F2A"/>
    <w:rsid w:val="07183ED1"/>
    <w:rsid w:val="071D0DD3"/>
    <w:rsid w:val="07260A72"/>
    <w:rsid w:val="072927D4"/>
    <w:rsid w:val="074038DC"/>
    <w:rsid w:val="07414C7E"/>
    <w:rsid w:val="07430788"/>
    <w:rsid w:val="07513F26"/>
    <w:rsid w:val="075B7E85"/>
    <w:rsid w:val="076A5E6E"/>
    <w:rsid w:val="07722842"/>
    <w:rsid w:val="078D3F7D"/>
    <w:rsid w:val="07922105"/>
    <w:rsid w:val="079921F4"/>
    <w:rsid w:val="07996868"/>
    <w:rsid w:val="079A06D2"/>
    <w:rsid w:val="079D4C8E"/>
    <w:rsid w:val="07A5643B"/>
    <w:rsid w:val="07B01D8E"/>
    <w:rsid w:val="07B07F1C"/>
    <w:rsid w:val="07B41C9A"/>
    <w:rsid w:val="07BE632F"/>
    <w:rsid w:val="07C37B30"/>
    <w:rsid w:val="07D00F12"/>
    <w:rsid w:val="07D41E77"/>
    <w:rsid w:val="07D96AD6"/>
    <w:rsid w:val="07DB4A53"/>
    <w:rsid w:val="07DE42A4"/>
    <w:rsid w:val="07E25C08"/>
    <w:rsid w:val="07E37C2D"/>
    <w:rsid w:val="07EF6581"/>
    <w:rsid w:val="07F10181"/>
    <w:rsid w:val="07FF0B8B"/>
    <w:rsid w:val="0812194C"/>
    <w:rsid w:val="081228CD"/>
    <w:rsid w:val="081657CD"/>
    <w:rsid w:val="0821121B"/>
    <w:rsid w:val="08211533"/>
    <w:rsid w:val="082C646F"/>
    <w:rsid w:val="082E3C3E"/>
    <w:rsid w:val="08380175"/>
    <w:rsid w:val="083F2A30"/>
    <w:rsid w:val="08491DC0"/>
    <w:rsid w:val="084A1B62"/>
    <w:rsid w:val="08560CB0"/>
    <w:rsid w:val="085A1ABA"/>
    <w:rsid w:val="086479A3"/>
    <w:rsid w:val="08673D5E"/>
    <w:rsid w:val="086874B2"/>
    <w:rsid w:val="086C5D2B"/>
    <w:rsid w:val="08721EA8"/>
    <w:rsid w:val="08726500"/>
    <w:rsid w:val="0872734C"/>
    <w:rsid w:val="08735269"/>
    <w:rsid w:val="08805C71"/>
    <w:rsid w:val="089503E5"/>
    <w:rsid w:val="08A6505E"/>
    <w:rsid w:val="08AC493F"/>
    <w:rsid w:val="08AE2953"/>
    <w:rsid w:val="08B5322E"/>
    <w:rsid w:val="08BD0334"/>
    <w:rsid w:val="08C334BB"/>
    <w:rsid w:val="08C578A7"/>
    <w:rsid w:val="08D2277F"/>
    <w:rsid w:val="08D3553F"/>
    <w:rsid w:val="08E00EF2"/>
    <w:rsid w:val="08E246BB"/>
    <w:rsid w:val="08E35EF0"/>
    <w:rsid w:val="08F92F47"/>
    <w:rsid w:val="090703DD"/>
    <w:rsid w:val="09190F48"/>
    <w:rsid w:val="09274372"/>
    <w:rsid w:val="093730FA"/>
    <w:rsid w:val="093B5D58"/>
    <w:rsid w:val="093F5FC9"/>
    <w:rsid w:val="09436C00"/>
    <w:rsid w:val="09466F11"/>
    <w:rsid w:val="094B1C5D"/>
    <w:rsid w:val="094E5152"/>
    <w:rsid w:val="0963712E"/>
    <w:rsid w:val="096677A2"/>
    <w:rsid w:val="096726DB"/>
    <w:rsid w:val="09931095"/>
    <w:rsid w:val="09971C9A"/>
    <w:rsid w:val="099E4B5A"/>
    <w:rsid w:val="099F7243"/>
    <w:rsid w:val="09B052C2"/>
    <w:rsid w:val="09B51F54"/>
    <w:rsid w:val="09B90AFC"/>
    <w:rsid w:val="09BA4C72"/>
    <w:rsid w:val="09BC26B5"/>
    <w:rsid w:val="09BC5F8B"/>
    <w:rsid w:val="09BC6E95"/>
    <w:rsid w:val="09BF0A35"/>
    <w:rsid w:val="09C24C20"/>
    <w:rsid w:val="09C423DD"/>
    <w:rsid w:val="09CA708B"/>
    <w:rsid w:val="09D53763"/>
    <w:rsid w:val="09E1604D"/>
    <w:rsid w:val="09E26D27"/>
    <w:rsid w:val="09F417D4"/>
    <w:rsid w:val="09FC3FF9"/>
    <w:rsid w:val="0A016296"/>
    <w:rsid w:val="0A037FC9"/>
    <w:rsid w:val="0A051F93"/>
    <w:rsid w:val="0A087FF3"/>
    <w:rsid w:val="0A0D3DD9"/>
    <w:rsid w:val="0A150690"/>
    <w:rsid w:val="0A1B1715"/>
    <w:rsid w:val="0A21452E"/>
    <w:rsid w:val="0A25772F"/>
    <w:rsid w:val="0A2670D5"/>
    <w:rsid w:val="0A2E6837"/>
    <w:rsid w:val="0A43560E"/>
    <w:rsid w:val="0A495B0C"/>
    <w:rsid w:val="0A4A7422"/>
    <w:rsid w:val="0A5124FE"/>
    <w:rsid w:val="0A570C70"/>
    <w:rsid w:val="0A5B56A1"/>
    <w:rsid w:val="0A66750E"/>
    <w:rsid w:val="0A6D5CD4"/>
    <w:rsid w:val="0A774F10"/>
    <w:rsid w:val="0A7C41F9"/>
    <w:rsid w:val="0A7C5653"/>
    <w:rsid w:val="0A7E5EAF"/>
    <w:rsid w:val="0A8115D8"/>
    <w:rsid w:val="0A813A17"/>
    <w:rsid w:val="0A8176E5"/>
    <w:rsid w:val="0A837EF8"/>
    <w:rsid w:val="0A93703B"/>
    <w:rsid w:val="0A943317"/>
    <w:rsid w:val="0A9450C5"/>
    <w:rsid w:val="0AA474E0"/>
    <w:rsid w:val="0AC523AB"/>
    <w:rsid w:val="0ACC6D59"/>
    <w:rsid w:val="0AD160FE"/>
    <w:rsid w:val="0AD45B6A"/>
    <w:rsid w:val="0AE71E3E"/>
    <w:rsid w:val="0AEA064A"/>
    <w:rsid w:val="0AF81AF7"/>
    <w:rsid w:val="0AFC15E8"/>
    <w:rsid w:val="0B1356E5"/>
    <w:rsid w:val="0B1643CB"/>
    <w:rsid w:val="0B186AB1"/>
    <w:rsid w:val="0B2E69CC"/>
    <w:rsid w:val="0B4270DD"/>
    <w:rsid w:val="0B4630A2"/>
    <w:rsid w:val="0B4E34C6"/>
    <w:rsid w:val="0B536C6F"/>
    <w:rsid w:val="0B564F55"/>
    <w:rsid w:val="0B5C11FB"/>
    <w:rsid w:val="0B5C4476"/>
    <w:rsid w:val="0B7D3F5B"/>
    <w:rsid w:val="0B837686"/>
    <w:rsid w:val="0B8403D6"/>
    <w:rsid w:val="0B853C49"/>
    <w:rsid w:val="0B8E6170"/>
    <w:rsid w:val="0B925AA8"/>
    <w:rsid w:val="0B9522D5"/>
    <w:rsid w:val="0B9C4FD6"/>
    <w:rsid w:val="0B9E269F"/>
    <w:rsid w:val="0B9F6FE5"/>
    <w:rsid w:val="0BA21FD0"/>
    <w:rsid w:val="0BBC0D77"/>
    <w:rsid w:val="0BBF219E"/>
    <w:rsid w:val="0BD22349"/>
    <w:rsid w:val="0BD55152"/>
    <w:rsid w:val="0BD61D2C"/>
    <w:rsid w:val="0BE107DE"/>
    <w:rsid w:val="0BE6649B"/>
    <w:rsid w:val="0BE7713D"/>
    <w:rsid w:val="0BE954AD"/>
    <w:rsid w:val="0BF258AC"/>
    <w:rsid w:val="0BFA006E"/>
    <w:rsid w:val="0BFF5589"/>
    <w:rsid w:val="0C061FF2"/>
    <w:rsid w:val="0C0D696A"/>
    <w:rsid w:val="0C120997"/>
    <w:rsid w:val="0C134B41"/>
    <w:rsid w:val="0C1E1BBF"/>
    <w:rsid w:val="0C281AE0"/>
    <w:rsid w:val="0C29024D"/>
    <w:rsid w:val="0C32743A"/>
    <w:rsid w:val="0C376A1D"/>
    <w:rsid w:val="0C393718"/>
    <w:rsid w:val="0C48085D"/>
    <w:rsid w:val="0C5514CE"/>
    <w:rsid w:val="0C571AEC"/>
    <w:rsid w:val="0C573942"/>
    <w:rsid w:val="0C591881"/>
    <w:rsid w:val="0C791212"/>
    <w:rsid w:val="0C8D683C"/>
    <w:rsid w:val="0C913F95"/>
    <w:rsid w:val="0C923DC9"/>
    <w:rsid w:val="0C9702FA"/>
    <w:rsid w:val="0C9A26AD"/>
    <w:rsid w:val="0CA70D3E"/>
    <w:rsid w:val="0CAE2663"/>
    <w:rsid w:val="0CBE7130"/>
    <w:rsid w:val="0CD65DD5"/>
    <w:rsid w:val="0CD92A4D"/>
    <w:rsid w:val="0CDB044F"/>
    <w:rsid w:val="0CE847AD"/>
    <w:rsid w:val="0CED3F29"/>
    <w:rsid w:val="0D011C4A"/>
    <w:rsid w:val="0D070A8D"/>
    <w:rsid w:val="0D0C4059"/>
    <w:rsid w:val="0D0F232C"/>
    <w:rsid w:val="0D125DD7"/>
    <w:rsid w:val="0D1477FD"/>
    <w:rsid w:val="0D215A06"/>
    <w:rsid w:val="0D2239B0"/>
    <w:rsid w:val="0D325C4D"/>
    <w:rsid w:val="0D331138"/>
    <w:rsid w:val="0D363F64"/>
    <w:rsid w:val="0D3A3499"/>
    <w:rsid w:val="0D3C7ACE"/>
    <w:rsid w:val="0D400351"/>
    <w:rsid w:val="0D4148EA"/>
    <w:rsid w:val="0D466B4A"/>
    <w:rsid w:val="0D4B211D"/>
    <w:rsid w:val="0D4F5AB5"/>
    <w:rsid w:val="0D581CDD"/>
    <w:rsid w:val="0D760729"/>
    <w:rsid w:val="0D7A3CC0"/>
    <w:rsid w:val="0D892EDB"/>
    <w:rsid w:val="0DA11FD2"/>
    <w:rsid w:val="0DA46E57"/>
    <w:rsid w:val="0DA50E25"/>
    <w:rsid w:val="0DAA6C1B"/>
    <w:rsid w:val="0DBF4B4E"/>
    <w:rsid w:val="0DBF7312"/>
    <w:rsid w:val="0DC114F8"/>
    <w:rsid w:val="0DD379F1"/>
    <w:rsid w:val="0DDA072D"/>
    <w:rsid w:val="0DE31F0F"/>
    <w:rsid w:val="0DE837CF"/>
    <w:rsid w:val="0DF22729"/>
    <w:rsid w:val="0DF269A4"/>
    <w:rsid w:val="0DF57C09"/>
    <w:rsid w:val="0DFB1C7A"/>
    <w:rsid w:val="0E0013EF"/>
    <w:rsid w:val="0E05393A"/>
    <w:rsid w:val="0E09177C"/>
    <w:rsid w:val="0E0A401C"/>
    <w:rsid w:val="0E0D68F6"/>
    <w:rsid w:val="0E142C1F"/>
    <w:rsid w:val="0E23195A"/>
    <w:rsid w:val="0E2844A2"/>
    <w:rsid w:val="0E3662F1"/>
    <w:rsid w:val="0E3A03C5"/>
    <w:rsid w:val="0E440B2C"/>
    <w:rsid w:val="0E460A97"/>
    <w:rsid w:val="0E485C7A"/>
    <w:rsid w:val="0E4D3F08"/>
    <w:rsid w:val="0E536EA3"/>
    <w:rsid w:val="0E56785D"/>
    <w:rsid w:val="0E5B183E"/>
    <w:rsid w:val="0E676DE3"/>
    <w:rsid w:val="0E6E79A1"/>
    <w:rsid w:val="0E7B0A75"/>
    <w:rsid w:val="0E7E40C2"/>
    <w:rsid w:val="0E804460"/>
    <w:rsid w:val="0E8759A6"/>
    <w:rsid w:val="0E881CFC"/>
    <w:rsid w:val="0E8A0084"/>
    <w:rsid w:val="0E8B16D5"/>
    <w:rsid w:val="0E924011"/>
    <w:rsid w:val="0E977DFE"/>
    <w:rsid w:val="0E9B50AD"/>
    <w:rsid w:val="0EB06EDB"/>
    <w:rsid w:val="0EBC5980"/>
    <w:rsid w:val="0EC0292C"/>
    <w:rsid w:val="0EC341CA"/>
    <w:rsid w:val="0EC63F60"/>
    <w:rsid w:val="0EC93E5E"/>
    <w:rsid w:val="0ECB2D38"/>
    <w:rsid w:val="0ECC69BB"/>
    <w:rsid w:val="0ED95688"/>
    <w:rsid w:val="0EDA2470"/>
    <w:rsid w:val="0EE01DEF"/>
    <w:rsid w:val="0EFA4090"/>
    <w:rsid w:val="0F002553"/>
    <w:rsid w:val="0F252F6B"/>
    <w:rsid w:val="0F282C11"/>
    <w:rsid w:val="0F2A5535"/>
    <w:rsid w:val="0F2D5084"/>
    <w:rsid w:val="0F4D22AB"/>
    <w:rsid w:val="0F505C13"/>
    <w:rsid w:val="0F58014E"/>
    <w:rsid w:val="0F5E7F49"/>
    <w:rsid w:val="0F636573"/>
    <w:rsid w:val="0F6C6610"/>
    <w:rsid w:val="0F6D191F"/>
    <w:rsid w:val="0F6F3120"/>
    <w:rsid w:val="0F751764"/>
    <w:rsid w:val="0F772426"/>
    <w:rsid w:val="0F874489"/>
    <w:rsid w:val="0F8E50A1"/>
    <w:rsid w:val="0F922FA3"/>
    <w:rsid w:val="0F924E15"/>
    <w:rsid w:val="0F9F669E"/>
    <w:rsid w:val="0FA17D8E"/>
    <w:rsid w:val="0FB07533"/>
    <w:rsid w:val="0FB6171F"/>
    <w:rsid w:val="0FB7573D"/>
    <w:rsid w:val="0FB86844"/>
    <w:rsid w:val="0FBA10FE"/>
    <w:rsid w:val="0FBE0748"/>
    <w:rsid w:val="0FC30825"/>
    <w:rsid w:val="0FC76055"/>
    <w:rsid w:val="0FCF375A"/>
    <w:rsid w:val="0FCF5A9E"/>
    <w:rsid w:val="0FDC5D3C"/>
    <w:rsid w:val="0FDD691F"/>
    <w:rsid w:val="0FE3011E"/>
    <w:rsid w:val="0FE86FD4"/>
    <w:rsid w:val="0FEC25A5"/>
    <w:rsid w:val="0FF333AB"/>
    <w:rsid w:val="0FF860F6"/>
    <w:rsid w:val="0FFA0D0C"/>
    <w:rsid w:val="0FFC1742"/>
    <w:rsid w:val="0FFF1E20"/>
    <w:rsid w:val="0FFF342D"/>
    <w:rsid w:val="1000008D"/>
    <w:rsid w:val="10024990"/>
    <w:rsid w:val="10090303"/>
    <w:rsid w:val="10136BBF"/>
    <w:rsid w:val="101454ED"/>
    <w:rsid w:val="10154F7B"/>
    <w:rsid w:val="1017657C"/>
    <w:rsid w:val="10196798"/>
    <w:rsid w:val="1031667C"/>
    <w:rsid w:val="103176DA"/>
    <w:rsid w:val="104D3125"/>
    <w:rsid w:val="10585E88"/>
    <w:rsid w:val="106027E4"/>
    <w:rsid w:val="1061421E"/>
    <w:rsid w:val="10635C65"/>
    <w:rsid w:val="1065748A"/>
    <w:rsid w:val="10674CD1"/>
    <w:rsid w:val="106E29FF"/>
    <w:rsid w:val="107C0D82"/>
    <w:rsid w:val="10835D48"/>
    <w:rsid w:val="109102DA"/>
    <w:rsid w:val="109127D2"/>
    <w:rsid w:val="10A301E1"/>
    <w:rsid w:val="10AB32D0"/>
    <w:rsid w:val="10AE5031"/>
    <w:rsid w:val="10B6438B"/>
    <w:rsid w:val="10B920C9"/>
    <w:rsid w:val="10BF12C7"/>
    <w:rsid w:val="10C65850"/>
    <w:rsid w:val="10C74304"/>
    <w:rsid w:val="10C83A30"/>
    <w:rsid w:val="10CD195F"/>
    <w:rsid w:val="10D2266B"/>
    <w:rsid w:val="10D33B3C"/>
    <w:rsid w:val="10D52BC6"/>
    <w:rsid w:val="10DA4B5F"/>
    <w:rsid w:val="10DE065D"/>
    <w:rsid w:val="10DF6301"/>
    <w:rsid w:val="10E25545"/>
    <w:rsid w:val="10EA1EE2"/>
    <w:rsid w:val="10EE376A"/>
    <w:rsid w:val="10F248BF"/>
    <w:rsid w:val="10F55819"/>
    <w:rsid w:val="10F97DD2"/>
    <w:rsid w:val="10FC4312"/>
    <w:rsid w:val="10FE0FC2"/>
    <w:rsid w:val="10FF279A"/>
    <w:rsid w:val="110154F8"/>
    <w:rsid w:val="1102012C"/>
    <w:rsid w:val="110256BC"/>
    <w:rsid w:val="11052878"/>
    <w:rsid w:val="110E3E23"/>
    <w:rsid w:val="11125639"/>
    <w:rsid w:val="11207A22"/>
    <w:rsid w:val="11281332"/>
    <w:rsid w:val="11385638"/>
    <w:rsid w:val="113E3746"/>
    <w:rsid w:val="11567578"/>
    <w:rsid w:val="115809C3"/>
    <w:rsid w:val="11696E51"/>
    <w:rsid w:val="11783605"/>
    <w:rsid w:val="117C4475"/>
    <w:rsid w:val="117D4B05"/>
    <w:rsid w:val="11883D02"/>
    <w:rsid w:val="119A0088"/>
    <w:rsid w:val="119C1229"/>
    <w:rsid w:val="119D0ABC"/>
    <w:rsid w:val="119E0849"/>
    <w:rsid w:val="119F7768"/>
    <w:rsid w:val="11A62A21"/>
    <w:rsid w:val="11AF35CF"/>
    <w:rsid w:val="11C40985"/>
    <w:rsid w:val="11CC612C"/>
    <w:rsid w:val="11CD68D0"/>
    <w:rsid w:val="11D72309"/>
    <w:rsid w:val="11E120C6"/>
    <w:rsid w:val="11EF192A"/>
    <w:rsid w:val="11F2446F"/>
    <w:rsid w:val="11F84DD4"/>
    <w:rsid w:val="11F85249"/>
    <w:rsid w:val="120C5E2E"/>
    <w:rsid w:val="120D1B46"/>
    <w:rsid w:val="120D7DD3"/>
    <w:rsid w:val="12141978"/>
    <w:rsid w:val="12162416"/>
    <w:rsid w:val="12192A7F"/>
    <w:rsid w:val="121F6E1F"/>
    <w:rsid w:val="121F796A"/>
    <w:rsid w:val="12301886"/>
    <w:rsid w:val="123954FF"/>
    <w:rsid w:val="123A29F6"/>
    <w:rsid w:val="123A441C"/>
    <w:rsid w:val="12403F05"/>
    <w:rsid w:val="124C43A4"/>
    <w:rsid w:val="12543643"/>
    <w:rsid w:val="125803EE"/>
    <w:rsid w:val="125847EF"/>
    <w:rsid w:val="12672EA0"/>
    <w:rsid w:val="126C1465"/>
    <w:rsid w:val="1274660F"/>
    <w:rsid w:val="128B4FFF"/>
    <w:rsid w:val="12925958"/>
    <w:rsid w:val="12957DD2"/>
    <w:rsid w:val="12A762DD"/>
    <w:rsid w:val="12AC1809"/>
    <w:rsid w:val="12B37001"/>
    <w:rsid w:val="12B9050B"/>
    <w:rsid w:val="12BE76D1"/>
    <w:rsid w:val="12CA5331"/>
    <w:rsid w:val="12CC62A4"/>
    <w:rsid w:val="12D14475"/>
    <w:rsid w:val="12D85474"/>
    <w:rsid w:val="130127EC"/>
    <w:rsid w:val="1305656E"/>
    <w:rsid w:val="13097CA3"/>
    <w:rsid w:val="130C4227"/>
    <w:rsid w:val="130F79DE"/>
    <w:rsid w:val="13131B13"/>
    <w:rsid w:val="13184A5E"/>
    <w:rsid w:val="13193D0C"/>
    <w:rsid w:val="131E2854"/>
    <w:rsid w:val="13210A15"/>
    <w:rsid w:val="13214B5C"/>
    <w:rsid w:val="132E28DF"/>
    <w:rsid w:val="13395465"/>
    <w:rsid w:val="133C3309"/>
    <w:rsid w:val="133D63C3"/>
    <w:rsid w:val="134D3964"/>
    <w:rsid w:val="135379D8"/>
    <w:rsid w:val="135530F8"/>
    <w:rsid w:val="13601351"/>
    <w:rsid w:val="136C582D"/>
    <w:rsid w:val="136E74FE"/>
    <w:rsid w:val="13890B60"/>
    <w:rsid w:val="13B32953"/>
    <w:rsid w:val="13BC0BFB"/>
    <w:rsid w:val="13BF7656"/>
    <w:rsid w:val="13C05E0E"/>
    <w:rsid w:val="13C37894"/>
    <w:rsid w:val="13DF4BEE"/>
    <w:rsid w:val="13E172FA"/>
    <w:rsid w:val="13F30D60"/>
    <w:rsid w:val="14054FF6"/>
    <w:rsid w:val="140C2740"/>
    <w:rsid w:val="14107A16"/>
    <w:rsid w:val="14184FB8"/>
    <w:rsid w:val="14206D94"/>
    <w:rsid w:val="14291A91"/>
    <w:rsid w:val="144D6DCE"/>
    <w:rsid w:val="144E577D"/>
    <w:rsid w:val="14654B07"/>
    <w:rsid w:val="146930F0"/>
    <w:rsid w:val="146C3A9A"/>
    <w:rsid w:val="146D2C0E"/>
    <w:rsid w:val="14727324"/>
    <w:rsid w:val="14743CB5"/>
    <w:rsid w:val="147838B4"/>
    <w:rsid w:val="14830684"/>
    <w:rsid w:val="148B5BDE"/>
    <w:rsid w:val="148C401A"/>
    <w:rsid w:val="148E7E0A"/>
    <w:rsid w:val="149208C7"/>
    <w:rsid w:val="14A5021E"/>
    <w:rsid w:val="14AE672C"/>
    <w:rsid w:val="14B11119"/>
    <w:rsid w:val="14B20B49"/>
    <w:rsid w:val="14BC277C"/>
    <w:rsid w:val="14C04F76"/>
    <w:rsid w:val="14C8144C"/>
    <w:rsid w:val="14CA48A6"/>
    <w:rsid w:val="14CA68C3"/>
    <w:rsid w:val="14CE5925"/>
    <w:rsid w:val="14CF50E7"/>
    <w:rsid w:val="14EA0703"/>
    <w:rsid w:val="14ED7E54"/>
    <w:rsid w:val="14EE40C9"/>
    <w:rsid w:val="14F32B30"/>
    <w:rsid w:val="150264CE"/>
    <w:rsid w:val="150B63F1"/>
    <w:rsid w:val="1511560F"/>
    <w:rsid w:val="15123F6A"/>
    <w:rsid w:val="15330568"/>
    <w:rsid w:val="1534372C"/>
    <w:rsid w:val="153666A5"/>
    <w:rsid w:val="153D09FC"/>
    <w:rsid w:val="15414FB0"/>
    <w:rsid w:val="154163C2"/>
    <w:rsid w:val="154E4DF1"/>
    <w:rsid w:val="154E61E8"/>
    <w:rsid w:val="154F4A0A"/>
    <w:rsid w:val="156C5020"/>
    <w:rsid w:val="157A02CF"/>
    <w:rsid w:val="1588744E"/>
    <w:rsid w:val="159021CF"/>
    <w:rsid w:val="15945824"/>
    <w:rsid w:val="15986BCA"/>
    <w:rsid w:val="159E7E01"/>
    <w:rsid w:val="15AC27AB"/>
    <w:rsid w:val="15AD141C"/>
    <w:rsid w:val="15B34EFE"/>
    <w:rsid w:val="15D4619E"/>
    <w:rsid w:val="15D938BB"/>
    <w:rsid w:val="15E47333"/>
    <w:rsid w:val="15FA4B8B"/>
    <w:rsid w:val="15FC36DB"/>
    <w:rsid w:val="160779BE"/>
    <w:rsid w:val="161A2BD6"/>
    <w:rsid w:val="16350A37"/>
    <w:rsid w:val="163F450E"/>
    <w:rsid w:val="163F6E17"/>
    <w:rsid w:val="16486992"/>
    <w:rsid w:val="16504E43"/>
    <w:rsid w:val="16574DE6"/>
    <w:rsid w:val="165F6E0E"/>
    <w:rsid w:val="166747C4"/>
    <w:rsid w:val="166972E8"/>
    <w:rsid w:val="166D339A"/>
    <w:rsid w:val="167000C0"/>
    <w:rsid w:val="16712245"/>
    <w:rsid w:val="167D1981"/>
    <w:rsid w:val="168C382C"/>
    <w:rsid w:val="169A6994"/>
    <w:rsid w:val="169E047E"/>
    <w:rsid w:val="169F376F"/>
    <w:rsid w:val="16A36A03"/>
    <w:rsid w:val="16A8753F"/>
    <w:rsid w:val="16A929BD"/>
    <w:rsid w:val="16AC50B2"/>
    <w:rsid w:val="16B85714"/>
    <w:rsid w:val="16BF30A1"/>
    <w:rsid w:val="16C85F10"/>
    <w:rsid w:val="16D66C58"/>
    <w:rsid w:val="16DB76A4"/>
    <w:rsid w:val="16E13AA2"/>
    <w:rsid w:val="16E318AE"/>
    <w:rsid w:val="16F3266D"/>
    <w:rsid w:val="170B56FC"/>
    <w:rsid w:val="171235E0"/>
    <w:rsid w:val="17165CAD"/>
    <w:rsid w:val="171C6D6E"/>
    <w:rsid w:val="17210543"/>
    <w:rsid w:val="17220167"/>
    <w:rsid w:val="17291698"/>
    <w:rsid w:val="1732013F"/>
    <w:rsid w:val="173D6891"/>
    <w:rsid w:val="17423BB8"/>
    <w:rsid w:val="174A03C5"/>
    <w:rsid w:val="175D0D9A"/>
    <w:rsid w:val="17655372"/>
    <w:rsid w:val="17741011"/>
    <w:rsid w:val="177633AC"/>
    <w:rsid w:val="17774F41"/>
    <w:rsid w:val="17786255"/>
    <w:rsid w:val="177D585E"/>
    <w:rsid w:val="17883F45"/>
    <w:rsid w:val="17893D54"/>
    <w:rsid w:val="17975DE2"/>
    <w:rsid w:val="179A3C5D"/>
    <w:rsid w:val="17A67DF4"/>
    <w:rsid w:val="17AD6909"/>
    <w:rsid w:val="17B2302E"/>
    <w:rsid w:val="17B45107"/>
    <w:rsid w:val="17BE39E3"/>
    <w:rsid w:val="17C60A35"/>
    <w:rsid w:val="17CA481C"/>
    <w:rsid w:val="17CF598E"/>
    <w:rsid w:val="17DB6D0C"/>
    <w:rsid w:val="17E730E8"/>
    <w:rsid w:val="17E95818"/>
    <w:rsid w:val="18020A8E"/>
    <w:rsid w:val="18102F9B"/>
    <w:rsid w:val="18143BA0"/>
    <w:rsid w:val="18161E88"/>
    <w:rsid w:val="1818543F"/>
    <w:rsid w:val="18263684"/>
    <w:rsid w:val="18264A6E"/>
    <w:rsid w:val="183B1275"/>
    <w:rsid w:val="183F0D66"/>
    <w:rsid w:val="184969BB"/>
    <w:rsid w:val="184E1EAB"/>
    <w:rsid w:val="18543E1A"/>
    <w:rsid w:val="1854729D"/>
    <w:rsid w:val="18550589"/>
    <w:rsid w:val="187016E1"/>
    <w:rsid w:val="18704AB6"/>
    <w:rsid w:val="187523AB"/>
    <w:rsid w:val="18817F66"/>
    <w:rsid w:val="1888049C"/>
    <w:rsid w:val="18883862"/>
    <w:rsid w:val="1889130F"/>
    <w:rsid w:val="188C1820"/>
    <w:rsid w:val="18902725"/>
    <w:rsid w:val="189746FE"/>
    <w:rsid w:val="189D783A"/>
    <w:rsid w:val="18D30CC2"/>
    <w:rsid w:val="18D34AD9"/>
    <w:rsid w:val="18D54A77"/>
    <w:rsid w:val="18DE179B"/>
    <w:rsid w:val="18EC3A83"/>
    <w:rsid w:val="18FF6295"/>
    <w:rsid w:val="1900612A"/>
    <w:rsid w:val="19012B77"/>
    <w:rsid w:val="1905518E"/>
    <w:rsid w:val="19070ADD"/>
    <w:rsid w:val="190F698A"/>
    <w:rsid w:val="19126097"/>
    <w:rsid w:val="19161C63"/>
    <w:rsid w:val="19170FFF"/>
    <w:rsid w:val="191A70DD"/>
    <w:rsid w:val="192B218E"/>
    <w:rsid w:val="193D2F1D"/>
    <w:rsid w:val="1945431B"/>
    <w:rsid w:val="19461C80"/>
    <w:rsid w:val="194F45A7"/>
    <w:rsid w:val="19500B04"/>
    <w:rsid w:val="19575C3B"/>
    <w:rsid w:val="19593222"/>
    <w:rsid w:val="196565AA"/>
    <w:rsid w:val="19690E28"/>
    <w:rsid w:val="196A3033"/>
    <w:rsid w:val="196B2B56"/>
    <w:rsid w:val="197F779B"/>
    <w:rsid w:val="198472AA"/>
    <w:rsid w:val="19880502"/>
    <w:rsid w:val="198A4263"/>
    <w:rsid w:val="198B7733"/>
    <w:rsid w:val="198E19B5"/>
    <w:rsid w:val="198F3BFD"/>
    <w:rsid w:val="19A463D5"/>
    <w:rsid w:val="19A71802"/>
    <w:rsid w:val="19A8293B"/>
    <w:rsid w:val="19AC242B"/>
    <w:rsid w:val="19AC5BA0"/>
    <w:rsid w:val="19B12FD6"/>
    <w:rsid w:val="19C21C4E"/>
    <w:rsid w:val="19C643D2"/>
    <w:rsid w:val="19CA54DC"/>
    <w:rsid w:val="19D3429A"/>
    <w:rsid w:val="19FD6911"/>
    <w:rsid w:val="1A037ED7"/>
    <w:rsid w:val="1A092D78"/>
    <w:rsid w:val="1A0E6B3A"/>
    <w:rsid w:val="1A141DD2"/>
    <w:rsid w:val="1A18186E"/>
    <w:rsid w:val="1A1B1771"/>
    <w:rsid w:val="1A2645B9"/>
    <w:rsid w:val="1A424B3D"/>
    <w:rsid w:val="1A4843DC"/>
    <w:rsid w:val="1A4A0913"/>
    <w:rsid w:val="1A4F55FD"/>
    <w:rsid w:val="1A530AF8"/>
    <w:rsid w:val="1A5636B5"/>
    <w:rsid w:val="1A606D71"/>
    <w:rsid w:val="1A7E1589"/>
    <w:rsid w:val="1AA64063"/>
    <w:rsid w:val="1AAE0A93"/>
    <w:rsid w:val="1ABD3CA0"/>
    <w:rsid w:val="1ACD5DF0"/>
    <w:rsid w:val="1ADA731F"/>
    <w:rsid w:val="1AE17B0F"/>
    <w:rsid w:val="1AE41750"/>
    <w:rsid w:val="1AF177AE"/>
    <w:rsid w:val="1AF365FC"/>
    <w:rsid w:val="1AF44089"/>
    <w:rsid w:val="1AFA07E5"/>
    <w:rsid w:val="1AFE16A9"/>
    <w:rsid w:val="1AFF658A"/>
    <w:rsid w:val="1B045B14"/>
    <w:rsid w:val="1B106CC0"/>
    <w:rsid w:val="1B1A33C4"/>
    <w:rsid w:val="1B2438F7"/>
    <w:rsid w:val="1B2D366E"/>
    <w:rsid w:val="1B3265E6"/>
    <w:rsid w:val="1B3E18D1"/>
    <w:rsid w:val="1B481095"/>
    <w:rsid w:val="1B4A3342"/>
    <w:rsid w:val="1B4D2CB8"/>
    <w:rsid w:val="1B5074E9"/>
    <w:rsid w:val="1B5618B2"/>
    <w:rsid w:val="1B5B70EC"/>
    <w:rsid w:val="1B5E3554"/>
    <w:rsid w:val="1B5F1A26"/>
    <w:rsid w:val="1B7B17A9"/>
    <w:rsid w:val="1B7F48D1"/>
    <w:rsid w:val="1B962554"/>
    <w:rsid w:val="1B9B4EF9"/>
    <w:rsid w:val="1BA62CA3"/>
    <w:rsid w:val="1BAD0BC8"/>
    <w:rsid w:val="1BAD5FE6"/>
    <w:rsid w:val="1BB166D8"/>
    <w:rsid w:val="1BB33377"/>
    <w:rsid w:val="1BB35F68"/>
    <w:rsid w:val="1BB62CFE"/>
    <w:rsid w:val="1BB8622C"/>
    <w:rsid w:val="1BBB0703"/>
    <w:rsid w:val="1BD87507"/>
    <w:rsid w:val="1BF6798D"/>
    <w:rsid w:val="1BF94751"/>
    <w:rsid w:val="1BFA464A"/>
    <w:rsid w:val="1BFB4644"/>
    <w:rsid w:val="1BFC712E"/>
    <w:rsid w:val="1BFF33CC"/>
    <w:rsid w:val="1C054A8C"/>
    <w:rsid w:val="1C077DEC"/>
    <w:rsid w:val="1C0D3EA1"/>
    <w:rsid w:val="1C101AC3"/>
    <w:rsid w:val="1C146858"/>
    <w:rsid w:val="1C276926"/>
    <w:rsid w:val="1C281B11"/>
    <w:rsid w:val="1C2B74E5"/>
    <w:rsid w:val="1C2E403F"/>
    <w:rsid w:val="1C3011C1"/>
    <w:rsid w:val="1C3818FE"/>
    <w:rsid w:val="1C391C03"/>
    <w:rsid w:val="1C3C0D6D"/>
    <w:rsid w:val="1C3D0F80"/>
    <w:rsid w:val="1C494778"/>
    <w:rsid w:val="1C5172BA"/>
    <w:rsid w:val="1C6A3ED7"/>
    <w:rsid w:val="1C734DDD"/>
    <w:rsid w:val="1C81378D"/>
    <w:rsid w:val="1C8305E1"/>
    <w:rsid w:val="1C89493D"/>
    <w:rsid w:val="1C9916BC"/>
    <w:rsid w:val="1C9A0C60"/>
    <w:rsid w:val="1C9A546D"/>
    <w:rsid w:val="1CA3551A"/>
    <w:rsid w:val="1CA55E9F"/>
    <w:rsid w:val="1CAB5593"/>
    <w:rsid w:val="1CAD2AF0"/>
    <w:rsid w:val="1CB50B68"/>
    <w:rsid w:val="1CBA09CE"/>
    <w:rsid w:val="1CC07549"/>
    <w:rsid w:val="1CC864E4"/>
    <w:rsid w:val="1CCB0972"/>
    <w:rsid w:val="1CDA4A16"/>
    <w:rsid w:val="1CE36ACB"/>
    <w:rsid w:val="1CE57945"/>
    <w:rsid w:val="1CEC312C"/>
    <w:rsid w:val="1CF2333D"/>
    <w:rsid w:val="1D036352"/>
    <w:rsid w:val="1D07309F"/>
    <w:rsid w:val="1D087885"/>
    <w:rsid w:val="1D181E28"/>
    <w:rsid w:val="1D2730E4"/>
    <w:rsid w:val="1D2B18B9"/>
    <w:rsid w:val="1D352737"/>
    <w:rsid w:val="1D38539E"/>
    <w:rsid w:val="1D4243A2"/>
    <w:rsid w:val="1D491D3F"/>
    <w:rsid w:val="1D505330"/>
    <w:rsid w:val="1D570A82"/>
    <w:rsid w:val="1D573ED2"/>
    <w:rsid w:val="1D61177E"/>
    <w:rsid w:val="1D747C08"/>
    <w:rsid w:val="1D7A2B4F"/>
    <w:rsid w:val="1D7F2551"/>
    <w:rsid w:val="1D807E56"/>
    <w:rsid w:val="1D8318C2"/>
    <w:rsid w:val="1D854132"/>
    <w:rsid w:val="1D94285C"/>
    <w:rsid w:val="1DA92250"/>
    <w:rsid w:val="1DBC3ACA"/>
    <w:rsid w:val="1DC01349"/>
    <w:rsid w:val="1DC02B38"/>
    <w:rsid w:val="1DC83D3D"/>
    <w:rsid w:val="1DD15965"/>
    <w:rsid w:val="1DD30040"/>
    <w:rsid w:val="1DD5594E"/>
    <w:rsid w:val="1DD56F49"/>
    <w:rsid w:val="1DE33BB2"/>
    <w:rsid w:val="1DE704D5"/>
    <w:rsid w:val="1DEF28E6"/>
    <w:rsid w:val="1E031710"/>
    <w:rsid w:val="1E124420"/>
    <w:rsid w:val="1E144368"/>
    <w:rsid w:val="1E2A499B"/>
    <w:rsid w:val="1E307F1D"/>
    <w:rsid w:val="1E320978"/>
    <w:rsid w:val="1E3E3EBF"/>
    <w:rsid w:val="1E410370"/>
    <w:rsid w:val="1E423668"/>
    <w:rsid w:val="1E4A5809"/>
    <w:rsid w:val="1E4C0911"/>
    <w:rsid w:val="1E4E6B96"/>
    <w:rsid w:val="1E654921"/>
    <w:rsid w:val="1E6552F9"/>
    <w:rsid w:val="1E7A40A1"/>
    <w:rsid w:val="1E7D73E0"/>
    <w:rsid w:val="1E892C75"/>
    <w:rsid w:val="1E8B57A5"/>
    <w:rsid w:val="1E99487F"/>
    <w:rsid w:val="1E9B2A6E"/>
    <w:rsid w:val="1E9C49AC"/>
    <w:rsid w:val="1EA23DFC"/>
    <w:rsid w:val="1EAD38A6"/>
    <w:rsid w:val="1EB4237B"/>
    <w:rsid w:val="1EBA1146"/>
    <w:rsid w:val="1EBB3F94"/>
    <w:rsid w:val="1EC556C0"/>
    <w:rsid w:val="1EC574B1"/>
    <w:rsid w:val="1EC71611"/>
    <w:rsid w:val="1ECC2E9B"/>
    <w:rsid w:val="1ECF0F56"/>
    <w:rsid w:val="1ED72118"/>
    <w:rsid w:val="1EE2069D"/>
    <w:rsid w:val="1EE74673"/>
    <w:rsid w:val="1EE85CB8"/>
    <w:rsid w:val="1EE91A2B"/>
    <w:rsid w:val="1EEA40B0"/>
    <w:rsid w:val="1F01497E"/>
    <w:rsid w:val="1F0C08F1"/>
    <w:rsid w:val="1F0D6484"/>
    <w:rsid w:val="1F1645D1"/>
    <w:rsid w:val="1F202D36"/>
    <w:rsid w:val="1F2B0578"/>
    <w:rsid w:val="1F2B25C6"/>
    <w:rsid w:val="1F33082E"/>
    <w:rsid w:val="1F3A25EF"/>
    <w:rsid w:val="1F3E6C26"/>
    <w:rsid w:val="1F4D583F"/>
    <w:rsid w:val="1F4E7AE0"/>
    <w:rsid w:val="1F5E33B9"/>
    <w:rsid w:val="1F5F584A"/>
    <w:rsid w:val="1F615E65"/>
    <w:rsid w:val="1F645556"/>
    <w:rsid w:val="1F6B0692"/>
    <w:rsid w:val="1F6F4ED1"/>
    <w:rsid w:val="1F847B74"/>
    <w:rsid w:val="1F85648A"/>
    <w:rsid w:val="1F881D27"/>
    <w:rsid w:val="1F894752"/>
    <w:rsid w:val="1F8C5C88"/>
    <w:rsid w:val="1F8F6E50"/>
    <w:rsid w:val="1F906703"/>
    <w:rsid w:val="1FAC2795"/>
    <w:rsid w:val="1FC16549"/>
    <w:rsid w:val="1FC3385B"/>
    <w:rsid w:val="1FC5513D"/>
    <w:rsid w:val="1FC913C6"/>
    <w:rsid w:val="1FC9338D"/>
    <w:rsid w:val="1FCE74B7"/>
    <w:rsid w:val="1FD30DBC"/>
    <w:rsid w:val="1FD52654"/>
    <w:rsid w:val="1FD71A7A"/>
    <w:rsid w:val="1FDB2DFD"/>
    <w:rsid w:val="1FDF2909"/>
    <w:rsid w:val="1FF47D59"/>
    <w:rsid w:val="1FF81011"/>
    <w:rsid w:val="1FFC62B5"/>
    <w:rsid w:val="20005165"/>
    <w:rsid w:val="200E06C4"/>
    <w:rsid w:val="20125FC6"/>
    <w:rsid w:val="20171ABE"/>
    <w:rsid w:val="201B4173"/>
    <w:rsid w:val="201D4941"/>
    <w:rsid w:val="2027318B"/>
    <w:rsid w:val="203211B0"/>
    <w:rsid w:val="20341305"/>
    <w:rsid w:val="20354461"/>
    <w:rsid w:val="203713AB"/>
    <w:rsid w:val="205B24B5"/>
    <w:rsid w:val="205B7BE7"/>
    <w:rsid w:val="205C422B"/>
    <w:rsid w:val="205C7B2C"/>
    <w:rsid w:val="206073DE"/>
    <w:rsid w:val="206912B1"/>
    <w:rsid w:val="2069234B"/>
    <w:rsid w:val="2069630F"/>
    <w:rsid w:val="206B1EBE"/>
    <w:rsid w:val="20754044"/>
    <w:rsid w:val="209902D1"/>
    <w:rsid w:val="209B1AB6"/>
    <w:rsid w:val="209C041C"/>
    <w:rsid w:val="20A437A1"/>
    <w:rsid w:val="20AC30C6"/>
    <w:rsid w:val="20AF7F27"/>
    <w:rsid w:val="20BA480C"/>
    <w:rsid w:val="20BA6614"/>
    <w:rsid w:val="20D45765"/>
    <w:rsid w:val="20D67D8D"/>
    <w:rsid w:val="20DC22D4"/>
    <w:rsid w:val="20DC2636"/>
    <w:rsid w:val="20E56222"/>
    <w:rsid w:val="20E64FF1"/>
    <w:rsid w:val="20EF2223"/>
    <w:rsid w:val="20F0143F"/>
    <w:rsid w:val="20F14BC7"/>
    <w:rsid w:val="210A342D"/>
    <w:rsid w:val="211F2C46"/>
    <w:rsid w:val="212A0147"/>
    <w:rsid w:val="212B069E"/>
    <w:rsid w:val="213477E8"/>
    <w:rsid w:val="213A62BD"/>
    <w:rsid w:val="21436EFA"/>
    <w:rsid w:val="214544B7"/>
    <w:rsid w:val="21496DDF"/>
    <w:rsid w:val="214E75C9"/>
    <w:rsid w:val="215018EE"/>
    <w:rsid w:val="215A603A"/>
    <w:rsid w:val="216C6FD6"/>
    <w:rsid w:val="21732828"/>
    <w:rsid w:val="217909E1"/>
    <w:rsid w:val="217B6B4B"/>
    <w:rsid w:val="217E21EE"/>
    <w:rsid w:val="21803CFB"/>
    <w:rsid w:val="2183624E"/>
    <w:rsid w:val="218D6A33"/>
    <w:rsid w:val="219043E0"/>
    <w:rsid w:val="219461AB"/>
    <w:rsid w:val="219B1E42"/>
    <w:rsid w:val="21A32D79"/>
    <w:rsid w:val="21A62966"/>
    <w:rsid w:val="21A67760"/>
    <w:rsid w:val="21A93670"/>
    <w:rsid w:val="21AD1B87"/>
    <w:rsid w:val="21B209BC"/>
    <w:rsid w:val="21B413A6"/>
    <w:rsid w:val="21B93C71"/>
    <w:rsid w:val="21CE1E54"/>
    <w:rsid w:val="21D62D86"/>
    <w:rsid w:val="21D97B35"/>
    <w:rsid w:val="21DE09F6"/>
    <w:rsid w:val="21E309B4"/>
    <w:rsid w:val="21E846F2"/>
    <w:rsid w:val="21EE4FCE"/>
    <w:rsid w:val="21F05018"/>
    <w:rsid w:val="21F977E1"/>
    <w:rsid w:val="21FD4576"/>
    <w:rsid w:val="220721E1"/>
    <w:rsid w:val="220A23E4"/>
    <w:rsid w:val="223546C7"/>
    <w:rsid w:val="223D4A66"/>
    <w:rsid w:val="224811A4"/>
    <w:rsid w:val="224A64DB"/>
    <w:rsid w:val="225A2D9C"/>
    <w:rsid w:val="22607293"/>
    <w:rsid w:val="226725E5"/>
    <w:rsid w:val="22685BB9"/>
    <w:rsid w:val="227076E9"/>
    <w:rsid w:val="22711EFA"/>
    <w:rsid w:val="227744EC"/>
    <w:rsid w:val="227771FD"/>
    <w:rsid w:val="227D7C77"/>
    <w:rsid w:val="22860673"/>
    <w:rsid w:val="2289408C"/>
    <w:rsid w:val="2289789C"/>
    <w:rsid w:val="2298571E"/>
    <w:rsid w:val="22A02084"/>
    <w:rsid w:val="22A56533"/>
    <w:rsid w:val="22A6736F"/>
    <w:rsid w:val="22AC0E16"/>
    <w:rsid w:val="22AD55BA"/>
    <w:rsid w:val="22B77703"/>
    <w:rsid w:val="22BD2FB3"/>
    <w:rsid w:val="22C34341"/>
    <w:rsid w:val="22D4137C"/>
    <w:rsid w:val="22D634C4"/>
    <w:rsid w:val="22EB0FE0"/>
    <w:rsid w:val="22EF3388"/>
    <w:rsid w:val="22F00A35"/>
    <w:rsid w:val="22FA60B9"/>
    <w:rsid w:val="22FD47D9"/>
    <w:rsid w:val="23073326"/>
    <w:rsid w:val="230C005F"/>
    <w:rsid w:val="2318643B"/>
    <w:rsid w:val="23264269"/>
    <w:rsid w:val="23286308"/>
    <w:rsid w:val="23303099"/>
    <w:rsid w:val="233611C7"/>
    <w:rsid w:val="233B65CE"/>
    <w:rsid w:val="233E5329"/>
    <w:rsid w:val="233F6478"/>
    <w:rsid w:val="2346744C"/>
    <w:rsid w:val="23502EA3"/>
    <w:rsid w:val="23562C13"/>
    <w:rsid w:val="236121E0"/>
    <w:rsid w:val="236506B5"/>
    <w:rsid w:val="2369138D"/>
    <w:rsid w:val="23700025"/>
    <w:rsid w:val="23737A3C"/>
    <w:rsid w:val="23841DD3"/>
    <w:rsid w:val="23844276"/>
    <w:rsid w:val="23847F75"/>
    <w:rsid w:val="238C6E29"/>
    <w:rsid w:val="238F0DD2"/>
    <w:rsid w:val="23907026"/>
    <w:rsid w:val="239F5FD8"/>
    <w:rsid w:val="23A15392"/>
    <w:rsid w:val="23A15F82"/>
    <w:rsid w:val="23B20063"/>
    <w:rsid w:val="23B4421D"/>
    <w:rsid w:val="23B57FE0"/>
    <w:rsid w:val="23CC05E4"/>
    <w:rsid w:val="23CD656D"/>
    <w:rsid w:val="23D27BB7"/>
    <w:rsid w:val="23DE7685"/>
    <w:rsid w:val="23E7493A"/>
    <w:rsid w:val="23F66BEF"/>
    <w:rsid w:val="23F96231"/>
    <w:rsid w:val="23FC6F44"/>
    <w:rsid w:val="24180196"/>
    <w:rsid w:val="242A7031"/>
    <w:rsid w:val="242D48AD"/>
    <w:rsid w:val="242E0005"/>
    <w:rsid w:val="242F67FD"/>
    <w:rsid w:val="243170EA"/>
    <w:rsid w:val="24410C27"/>
    <w:rsid w:val="24492AAA"/>
    <w:rsid w:val="244939BF"/>
    <w:rsid w:val="246710AD"/>
    <w:rsid w:val="247344D1"/>
    <w:rsid w:val="248273BA"/>
    <w:rsid w:val="24883A94"/>
    <w:rsid w:val="248C5452"/>
    <w:rsid w:val="249720D4"/>
    <w:rsid w:val="249E5066"/>
    <w:rsid w:val="24AB4C83"/>
    <w:rsid w:val="24B33468"/>
    <w:rsid w:val="24C82601"/>
    <w:rsid w:val="24CA5350"/>
    <w:rsid w:val="24D363B4"/>
    <w:rsid w:val="24F15196"/>
    <w:rsid w:val="24F353B2"/>
    <w:rsid w:val="24F95594"/>
    <w:rsid w:val="24FB0CD0"/>
    <w:rsid w:val="250565DF"/>
    <w:rsid w:val="25085DE7"/>
    <w:rsid w:val="250D6F21"/>
    <w:rsid w:val="25127209"/>
    <w:rsid w:val="2515695E"/>
    <w:rsid w:val="25157423"/>
    <w:rsid w:val="251862A5"/>
    <w:rsid w:val="251C331A"/>
    <w:rsid w:val="25266321"/>
    <w:rsid w:val="2545150B"/>
    <w:rsid w:val="254C0A1E"/>
    <w:rsid w:val="254C6870"/>
    <w:rsid w:val="25513E86"/>
    <w:rsid w:val="25570C49"/>
    <w:rsid w:val="25596CEC"/>
    <w:rsid w:val="256E4A38"/>
    <w:rsid w:val="25764ACB"/>
    <w:rsid w:val="257D0F1B"/>
    <w:rsid w:val="25921278"/>
    <w:rsid w:val="25922AD5"/>
    <w:rsid w:val="25A20A24"/>
    <w:rsid w:val="25A63955"/>
    <w:rsid w:val="25AE12D9"/>
    <w:rsid w:val="25B3069D"/>
    <w:rsid w:val="25BA2FB2"/>
    <w:rsid w:val="25BC1C48"/>
    <w:rsid w:val="25C4793C"/>
    <w:rsid w:val="25C672C9"/>
    <w:rsid w:val="25C77827"/>
    <w:rsid w:val="25CC4065"/>
    <w:rsid w:val="25CE0E02"/>
    <w:rsid w:val="25D41EE3"/>
    <w:rsid w:val="25D86356"/>
    <w:rsid w:val="25EC1269"/>
    <w:rsid w:val="25EE5B79"/>
    <w:rsid w:val="25FE2667"/>
    <w:rsid w:val="26017E5F"/>
    <w:rsid w:val="26045F1B"/>
    <w:rsid w:val="261002FF"/>
    <w:rsid w:val="261B05FE"/>
    <w:rsid w:val="26211093"/>
    <w:rsid w:val="262542AC"/>
    <w:rsid w:val="262E5F76"/>
    <w:rsid w:val="26343FB7"/>
    <w:rsid w:val="263C01AA"/>
    <w:rsid w:val="263E6619"/>
    <w:rsid w:val="264125AB"/>
    <w:rsid w:val="26431A21"/>
    <w:rsid w:val="26433522"/>
    <w:rsid w:val="264D3D2C"/>
    <w:rsid w:val="265F68B9"/>
    <w:rsid w:val="2666520A"/>
    <w:rsid w:val="266B6DC1"/>
    <w:rsid w:val="2670658E"/>
    <w:rsid w:val="26795443"/>
    <w:rsid w:val="268C30B9"/>
    <w:rsid w:val="268C58DB"/>
    <w:rsid w:val="26900C59"/>
    <w:rsid w:val="26926958"/>
    <w:rsid w:val="269E3E3E"/>
    <w:rsid w:val="26A02529"/>
    <w:rsid w:val="26A02CEA"/>
    <w:rsid w:val="26A2291A"/>
    <w:rsid w:val="26AC5F81"/>
    <w:rsid w:val="26B77318"/>
    <w:rsid w:val="26B9055F"/>
    <w:rsid w:val="26BB08D8"/>
    <w:rsid w:val="26CD1C32"/>
    <w:rsid w:val="26D26D45"/>
    <w:rsid w:val="26D80565"/>
    <w:rsid w:val="26DD6C21"/>
    <w:rsid w:val="26E026A2"/>
    <w:rsid w:val="26ED64A5"/>
    <w:rsid w:val="26EE148E"/>
    <w:rsid w:val="26FF34B3"/>
    <w:rsid w:val="270F3EB6"/>
    <w:rsid w:val="271B77E6"/>
    <w:rsid w:val="271C4F55"/>
    <w:rsid w:val="273372A6"/>
    <w:rsid w:val="273D4877"/>
    <w:rsid w:val="274065F3"/>
    <w:rsid w:val="27480C39"/>
    <w:rsid w:val="27482861"/>
    <w:rsid w:val="274D705E"/>
    <w:rsid w:val="275060BC"/>
    <w:rsid w:val="27516A4F"/>
    <w:rsid w:val="27692095"/>
    <w:rsid w:val="276A7481"/>
    <w:rsid w:val="276E337B"/>
    <w:rsid w:val="27722C0C"/>
    <w:rsid w:val="27726B56"/>
    <w:rsid w:val="27730ABB"/>
    <w:rsid w:val="27751AC0"/>
    <w:rsid w:val="277A1C47"/>
    <w:rsid w:val="27860255"/>
    <w:rsid w:val="27920563"/>
    <w:rsid w:val="27946676"/>
    <w:rsid w:val="279C251F"/>
    <w:rsid w:val="27AC6936"/>
    <w:rsid w:val="27B42D42"/>
    <w:rsid w:val="27B97E22"/>
    <w:rsid w:val="27C142E1"/>
    <w:rsid w:val="27C60B6C"/>
    <w:rsid w:val="27CE0C9F"/>
    <w:rsid w:val="27D675F6"/>
    <w:rsid w:val="27DE6E71"/>
    <w:rsid w:val="27E226DC"/>
    <w:rsid w:val="27EC4740"/>
    <w:rsid w:val="27F47B95"/>
    <w:rsid w:val="27F816ED"/>
    <w:rsid w:val="28085C17"/>
    <w:rsid w:val="280A652D"/>
    <w:rsid w:val="2810627B"/>
    <w:rsid w:val="28177609"/>
    <w:rsid w:val="281825D3"/>
    <w:rsid w:val="28186EDD"/>
    <w:rsid w:val="281971B3"/>
    <w:rsid w:val="281C5C38"/>
    <w:rsid w:val="282B4E63"/>
    <w:rsid w:val="283045D9"/>
    <w:rsid w:val="283158F7"/>
    <w:rsid w:val="28335AC5"/>
    <w:rsid w:val="283C565B"/>
    <w:rsid w:val="283C7D2D"/>
    <w:rsid w:val="284B416B"/>
    <w:rsid w:val="284D302B"/>
    <w:rsid w:val="284D46FA"/>
    <w:rsid w:val="284E2AE2"/>
    <w:rsid w:val="28575591"/>
    <w:rsid w:val="285F2D5E"/>
    <w:rsid w:val="285F76DD"/>
    <w:rsid w:val="286B6B3A"/>
    <w:rsid w:val="286E4B5E"/>
    <w:rsid w:val="286E4D4F"/>
    <w:rsid w:val="287D2CA0"/>
    <w:rsid w:val="28840739"/>
    <w:rsid w:val="2887323B"/>
    <w:rsid w:val="28886D1C"/>
    <w:rsid w:val="288D1679"/>
    <w:rsid w:val="28955E70"/>
    <w:rsid w:val="28994AED"/>
    <w:rsid w:val="28997525"/>
    <w:rsid w:val="28A32EEA"/>
    <w:rsid w:val="28AE65F6"/>
    <w:rsid w:val="28BC2169"/>
    <w:rsid w:val="28C17575"/>
    <w:rsid w:val="28C243CD"/>
    <w:rsid w:val="28C41E96"/>
    <w:rsid w:val="28C52BC1"/>
    <w:rsid w:val="28C82B17"/>
    <w:rsid w:val="28E11E32"/>
    <w:rsid w:val="28EC4B18"/>
    <w:rsid w:val="29060F9C"/>
    <w:rsid w:val="29090DBE"/>
    <w:rsid w:val="290C6DAE"/>
    <w:rsid w:val="29154146"/>
    <w:rsid w:val="292218F7"/>
    <w:rsid w:val="292306D2"/>
    <w:rsid w:val="29283150"/>
    <w:rsid w:val="292A6EC8"/>
    <w:rsid w:val="292E5363"/>
    <w:rsid w:val="29373BD4"/>
    <w:rsid w:val="2942194E"/>
    <w:rsid w:val="29453D02"/>
    <w:rsid w:val="294A756A"/>
    <w:rsid w:val="294C3D96"/>
    <w:rsid w:val="294D59EE"/>
    <w:rsid w:val="29506847"/>
    <w:rsid w:val="295576DB"/>
    <w:rsid w:val="29581C87"/>
    <w:rsid w:val="297300EC"/>
    <w:rsid w:val="29866738"/>
    <w:rsid w:val="298A483F"/>
    <w:rsid w:val="298B2415"/>
    <w:rsid w:val="299024C7"/>
    <w:rsid w:val="29A01501"/>
    <w:rsid w:val="29A65EE0"/>
    <w:rsid w:val="29B67B1F"/>
    <w:rsid w:val="29BB4861"/>
    <w:rsid w:val="29C42E0F"/>
    <w:rsid w:val="29C5705F"/>
    <w:rsid w:val="29CA0EDD"/>
    <w:rsid w:val="29DC7784"/>
    <w:rsid w:val="29E35E99"/>
    <w:rsid w:val="29E4504F"/>
    <w:rsid w:val="29EB4591"/>
    <w:rsid w:val="29EF1B74"/>
    <w:rsid w:val="2A092F82"/>
    <w:rsid w:val="2A0F364D"/>
    <w:rsid w:val="2A261D85"/>
    <w:rsid w:val="2A283798"/>
    <w:rsid w:val="2A50707A"/>
    <w:rsid w:val="2A54745E"/>
    <w:rsid w:val="2A5C7555"/>
    <w:rsid w:val="2A6A2B51"/>
    <w:rsid w:val="2A7B6E4E"/>
    <w:rsid w:val="2A864EE9"/>
    <w:rsid w:val="2A8820F8"/>
    <w:rsid w:val="2A9C2460"/>
    <w:rsid w:val="2A9D01CA"/>
    <w:rsid w:val="2AA21CE4"/>
    <w:rsid w:val="2AA64C74"/>
    <w:rsid w:val="2AAC7AAF"/>
    <w:rsid w:val="2AAE4971"/>
    <w:rsid w:val="2AB04BC0"/>
    <w:rsid w:val="2AB8504A"/>
    <w:rsid w:val="2ACA02C2"/>
    <w:rsid w:val="2ACD04A6"/>
    <w:rsid w:val="2AD2291A"/>
    <w:rsid w:val="2ADD2DA4"/>
    <w:rsid w:val="2AE4332A"/>
    <w:rsid w:val="2AEB5E59"/>
    <w:rsid w:val="2AEF03C9"/>
    <w:rsid w:val="2AF27EBA"/>
    <w:rsid w:val="2AFE685E"/>
    <w:rsid w:val="2B012B81"/>
    <w:rsid w:val="2B0634E0"/>
    <w:rsid w:val="2B095567"/>
    <w:rsid w:val="2B0C0F7B"/>
    <w:rsid w:val="2B0E187A"/>
    <w:rsid w:val="2B116592"/>
    <w:rsid w:val="2B211988"/>
    <w:rsid w:val="2B2205C9"/>
    <w:rsid w:val="2B2E6103"/>
    <w:rsid w:val="2B374634"/>
    <w:rsid w:val="2B402FBD"/>
    <w:rsid w:val="2B4718AE"/>
    <w:rsid w:val="2B491FAE"/>
    <w:rsid w:val="2B5966F7"/>
    <w:rsid w:val="2B5D628A"/>
    <w:rsid w:val="2B760642"/>
    <w:rsid w:val="2B960A9C"/>
    <w:rsid w:val="2B9C69DA"/>
    <w:rsid w:val="2B9F19C2"/>
    <w:rsid w:val="2BB86A0D"/>
    <w:rsid w:val="2BC70FC8"/>
    <w:rsid w:val="2BC730F4"/>
    <w:rsid w:val="2BCB3966"/>
    <w:rsid w:val="2BD125C5"/>
    <w:rsid w:val="2BD74662"/>
    <w:rsid w:val="2BDB3B1D"/>
    <w:rsid w:val="2BE300CC"/>
    <w:rsid w:val="2BE517A7"/>
    <w:rsid w:val="2BE61866"/>
    <w:rsid w:val="2BE7140D"/>
    <w:rsid w:val="2BE769CA"/>
    <w:rsid w:val="2BEE33F7"/>
    <w:rsid w:val="2BFB2AC9"/>
    <w:rsid w:val="2C1655B3"/>
    <w:rsid w:val="2C187589"/>
    <w:rsid w:val="2C290A93"/>
    <w:rsid w:val="2C2A5C83"/>
    <w:rsid w:val="2C39565C"/>
    <w:rsid w:val="2C424152"/>
    <w:rsid w:val="2C4B4976"/>
    <w:rsid w:val="2C4F24A0"/>
    <w:rsid w:val="2C4F286E"/>
    <w:rsid w:val="2C5059FE"/>
    <w:rsid w:val="2C514D17"/>
    <w:rsid w:val="2C5A4C91"/>
    <w:rsid w:val="2C62585B"/>
    <w:rsid w:val="2C6710F7"/>
    <w:rsid w:val="2C7B2E16"/>
    <w:rsid w:val="2C7C0189"/>
    <w:rsid w:val="2C8133FD"/>
    <w:rsid w:val="2C8903AA"/>
    <w:rsid w:val="2C8F4876"/>
    <w:rsid w:val="2C947169"/>
    <w:rsid w:val="2CA245D3"/>
    <w:rsid w:val="2CA945A8"/>
    <w:rsid w:val="2CAA3477"/>
    <w:rsid w:val="2CAB35FF"/>
    <w:rsid w:val="2CAE0802"/>
    <w:rsid w:val="2CB216AE"/>
    <w:rsid w:val="2CBD4ED8"/>
    <w:rsid w:val="2CCA3766"/>
    <w:rsid w:val="2CD17617"/>
    <w:rsid w:val="2CE5415A"/>
    <w:rsid w:val="2CF32266"/>
    <w:rsid w:val="2CF54541"/>
    <w:rsid w:val="2CF833B7"/>
    <w:rsid w:val="2CFD53C3"/>
    <w:rsid w:val="2D0068BE"/>
    <w:rsid w:val="2D060F96"/>
    <w:rsid w:val="2D084474"/>
    <w:rsid w:val="2D091B5F"/>
    <w:rsid w:val="2D0D68B9"/>
    <w:rsid w:val="2D1202A1"/>
    <w:rsid w:val="2D1A451E"/>
    <w:rsid w:val="2D1C4D7A"/>
    <w:rsid w:val="2D220F75"/>
    <w:rsid w:val="2D3227EF"/>
    <w:rsid w:val="2D3F5A7D"/>
    <w:rsid w:val="2D437B3B"/>
    <w:rsid w:val="2D455CD3"/>
    <w:rsid w:val="2D54790D"/>
    <w:rsid w:val="2D5C5ABE"/>
    <w:rsid w:val="2D61515D"/>
    <w:rsid w:val="2D627BED"/>
    <w:rsid w:val="2D637228"/>
    <w:rsid w:val="2D6740EA"/>
    <w:rsid w:val="2D6A1B3A"/>
    <w:rsid w:val="2D760619"/>
    <w:rsid w:val="2D817434"/>
    <w:rsid w:val="2D895C33"/>
    <w:rsid w:val="2D8E371D"/>
    <w:rsid w:val="2D8F19F0"/>
    <w:rsid w:val="2D8F351F"/>
    <w:rsid w:val="2D90456C"/>
    <w:rsid w:val="2D92059B"/>
    <w:rsid w:val="2DAF1B2F"/>
    <w:rsid w:val="2DB370F4"/>
    <w:rsid w:val="2DBB0A37"/>
    <w:rsid w:val="2DBF6AB3"/>
    <w:rsid w:val="2DC8510D"/>
    <w:rsid w:val="2DEA54DE"/>
    <w:rsid w:val="2DFE511D"/>
    <w:rsid w:val="2E00264B"/>
    <w:rsid w:val="2E034C84"/>
    <w:rsid w:val="2E053A60"/>
    <w:rsid w:val="2E053D8D"/>
    <w:rsid w:val="2E082D15"/>
    <w:rsid w:val="2E11589D"/>
    <w:rsid w:val="2E117BFD"/>
    <w:rsid w:val="2E131A28"/>
    <w:rsid w:val="2E334A71"/>
    <w:rsid w:val="2E33681F"/>
    <w:rsid w:val="2E397A47"/>
    <w:rsid w:val="2E425B99"/>
    <w:rsid w:val="2E565E14"/>
    <w:rsid w:val="2E5F58B5"/>
    <w:rsid w:val="2E5F7D50"/>
    <w:rsid w:val="2E772BB0"/>
    <w:rsid w:val="2E7F3812"/>
    <w:rsid w:val="2E887666"/>
    <w:rsid w:val="2E8B0FCC"/>
    <w:rsid w:val="2E914F51"/>
    <w:rsid w:val="2EA86DC4"/>
    <w:rsid w:val="2EB33FBC"/>
    <w:rsid w:val="2EB34643"/>
    <w:rsid w:val="2EC46593"/>
    <w:rsid w:val="2ECC7D39"/>
    <w:rsid w:val="2ECF6906"/>
    <w:rsid w:val="2EDD678B"/>
    <w:rsid w:val="2EE36F15"/>
    <w:rsid w:val="2EEA4246"/>
    <w:rsid w:val="2EEF6CA3"/>
    <w:rsid w:val="2EF169A6"/>
    <w:rsid w:val="2EFC21B5"/>
    <w:rsid w:val="2EFD4B87"/>
    <w:rsid w:val="2F041F69"/>
    <w:rsid w:val="2F070140"/>
    <w:rsid w:val="2F187814"/>
    <w:rsid w:val="2F1A4955"/>
    <w:rsid w:val="2F22262A"/>
    <w:rsid w:val="2F231A76"/>
    <w:rsid w:val="2F233459"/>
    <w:rsid w:val="2F2C138D"/>
    <w:rsid w:val="2F3159AB"/>
    <w:rsid w:val="2F380663"/>
    <w:rsid w:val="2F5C5A42"/>
    <w:rsid w:val="2F6448D4"/>
    <w:rsid w:val="2F662A41"/>
    <w:rsid w:val="2F6F1AD9"/>
    <w:rsid w:val="2F711D37"/>
    <w:rsid w:val="2F7C602C"/>
    <w:rsid w:val="2F7E2C5A"/>
    <w:rsid w:val="2F835D08"/>
    <w:rsid w:val="2F872BB0"/>
    <w:rsid w:val="2F8A7962"/>
    <w:rsid w:val="2F8C3A50"/>
    <w:rsid w:val="2F936C47"/>
    <w:rsid w:val="2F991865"/>
    <w:rsid w:val="2FC223D2"/>
    <w:rsid w:val="2FC32570"/>
    <w:rsid w:val="2FC403E4"/>
    <w:rsid w:val="2FC40815"/>
    <w:rsid w:val="2FC7376D"/>
    <w:rsid w:val="2FCD4A51"/>
    <w:rsid w:val="2FCF18B9"/>
    <w:rsid w:val="2FD30BFB"/>
    <w:rsid w:val="2FD51C39"/>
    <w:rsid w:val="2FE01C06"/>
    <w:rsid w:val="2FE36023"/>
    <w:rsid w:val="2FE65AB7"/>
    <w:rsid w:val="2FE90DE1"/>
    <w:rsid w:val="2FED0C50"/>
    <w:rsid w:val="2FF16DE6"/>
    <w:rsid w:val="2FF80E12"/>
    <w:rsid w:val="2FF8766B"/>
    <w:rsid w:val="2FFD45B2"/>
    <w:rsid w:val="300109AE"/>
    <w:rsid w:val="300F7A7C"/>
    <w:rsid w:val="301225B7"/>
    <w:rsid w:val="302A2615"/>
    <w:rsid w:val="303074BA"/>
    <w:rsid w:val="30483168"/>
    <w:rsid w:val="304A0E9C"/>
    <w:rsid w:val="304A2263"/>
    <w:rsid w:val="30534F57"/>
    <w:rsid w:val="305A4537"/>
    <w:rsid w:val="30677936"/>
    <w:rsid w:val="307624B7"/>
    <w:rsid w:val="3079419C"/>
    <w:rsid w:val="30874601"/>
    <w:rsid w:val="308F2752"/>
    <w:rsid w:val="30980713"/>
    <w:rsid w:val="30982CE7"/>
    <w:rsid w:val="309C68FD"/>
    <w:rsid w:val="30A273B3"/>
    <w:rsid w:val="30A46AAC"/>
    <w:rsid w:val="30A75906"/>
    <w:rsid w:val="30AB430F"/>
    <w:rsid w:val="30B42B80"/>
    <w:rsid w:val="30C339BF"/>
    <w:rsid w:val="30CD1362"/>
    <w:rsid w:val="30D103C3"/>
    <w:rsid w:val="30D95683"/>
    <w:rsid w:val="30DF2C8E"/>
    <w:rsid w:val="30E6401D"/>
    <w:rsid w:val="30ED28B0"/>
    <w:rsid w:val="30F07C46"/>
    <w:rsid w:val="30F32296"/>
    <w:rsid w:val="30FF6224"/>
    <w:rsid w:val="311741D6"/>
    <w:rsid w:val="31183E62"/>
    <w:rsid w:val="31216E03"/>
    <w:rsid w:val="31285B85"/>
    <w:rsid w:val="3129471C"/>
    <w:rsid w:val="312C1B07"/>
    <w:rsid w:val="312F19AA"/>
    <w:rsid w:val="31346D37"/>
    <w:rsid w:val="31392AB9"/>
    <w:rsid w:val="313C1454"/>
    <w:rsid w:val="313C3ACE"/>
    <w:rsid w:val="314A4F98"/>
    <w:rsid w:val="316B11C2"/>
    <w:rsid w:val="316C6763"/>
    <w:rsid w:val="316F22EE"/>
    <w:rsid w:val="317C47E5"/>
    <w:rsid w:val="31805D4F"/>
    <w:rsid w:val="318103AD"/>
    <w:rsid w:val="31815AF3"/>
    <w:rsid w:val="318514A3"/>
    <w:rsid w:val="318C4BC4"/>
    <w:rsid w:val="318F13D3"/>
    <w:rsid w:val="3190671D"/>
    <w:rsid w:val="3197746D"/>
    <w:rsid w:val="319D48CD"/>
    <w:rsid w:val="31A01B93"/>
    <w:rsid w:val="31A63E3D"/>
    <w:rsid w:val="31AE40C4"/>
    <w:rsid w:val="31AF2660"/>
    <w:rsid w:val="31B00187"/>
    <w:rsid w:val="31B21C1A"/>
    <w:rsid w:val="31B63456"/>
    <w:rsid w:val="31B840B0"/>
    <w:rsid w:val="31B91AB1"/>
    <w:rsid w:val="31D036F1"/>
    <w:rsid w:val="31D47930"/>
    <w:rsid w:val="31DB5D4A"/>
    <w:rsid w:val="31E80DD6"/>
    <w:rsid w:val="31EB2F2E"/>
    <w:rsid w:val="31ED6191"/>
    <w:rsid w:val="31FA26E2"/>
    <w:rsid w:val="31FA3C72"/>
    <w:rsid w:val="320C1861"/>
    <w:rsid w:val="3210387B"/>
    <w:rsid w:val="32113250"/>
    <w:rsid w:val="32122729"/>
    <w:rsid w:val="321F4035"/>
    <w:rsid w:val="3220536C"/>
    <w:rsid w:val="32224893"/>
    <w:rsid w:val="323362FE"/>
    <w:rsid w:val="3237787A"/>
    <w:rsid w:val="32492B4D"/>
    <w:rsid w:val="324A243E"/>
    <w:rsid w:val="32537BC4"/>
    <w:rsid w:val="325835FA"/>
    <w:rsid w:val="325857CF"/>
    <w:rsid w:val="325B167F"/>
    <w:rsid w:val="32763B04"/>
    <w:rsid w:val="329821F2"/>
    <w:rsid w:val="329A50BF"/>
    <w:rsid w:val="32A40B64"/>
    <w:rsid w:val="32A46125"/>
    <w:rsid w:val="32A5796C"/>
    <w:rsid w:val="32AF771B"/>
    <w:rsid w:val="32B01DFF"/>
    <w:rsid w:val="32B60D4E"/>
    <w:rsid w:val="32B94600"/>
    <w:rsid w:val="32D2469C"/>
    <w:rsid w:val="32DC44DC"/>
    <w:rsid w:val="32DD1B35"/>
    <w:rsid w:val="32DF2AD1"/>
    <w:rsid w:val="32E06395"/>
    <w:rsid w:val="32E91BA2"/>
    <w:rsid w:val="32ED1681"/>
    <w:rsid w:val="32F33EE7"/>
    <w:rsid w:val="32F41074"/>
    <w:rsid w:val="32FC756B"/>
    <w:rsid w:val="33025C03"/>
    <w:rsid w:val="331273FD"/>
    <w:rsid w:val="3316442C"/>
    <w:rsid w:val="331E244D"/>
    <w:rsid w:val="3322765E"/>
    <w:rsid w:val="33255ABD"/>
    <w:rsid w:val="332809CA"/>
    <w:rsid w:val="3332287A"/>
    <w:rsid w:val="33323D61"/>
    <w:rsid w:val="33374341"/>
    <w:rsid w:val="33460DA3"/>
    <w:rsid w:val="335334BF"/>
    <w:rsid w:val="33556E51"/>
    <w:rsid w:val="33583D32"/>
    <w:rsid w:val="335B576F"/>
    <w:rsid w:val="335F0CEE"/>
    <w:rsid w:val="335F58AC"/>
    <w:rsid w:val="33660296"/>
    <w:rsid w:val="336B5F28"/>
    <w:rsid w:val="33791178"/>
    <w:rsid w:val="338058D9"/>
    <w:rsid w:val="338155CA"/>
    <w:rsid w:val="3392394B"/>
    <w:rsid w:val="33944148"/>
    <w:rsid w:val="33976550"/>
    <w:rsid w:val="339D638F"/>
    <w:rsid w:val="33C90CCE"/>
    <w:rsid w:val="33D203D2"/>
    <w:rsid w:val="33D508EE"/>
    <w:rsid w:val="33E1436D"/>
    <w:rsid w:val="33E149F4"/>
    <w:rsid w:val="33EE2CBB"/>
    <w:rsid w:val="33F0528A"/>
    <w:rsid w:val="33FB16A4"/>
    <w:rsid w:val="340071A3"/>
    <w:rsid w:val="340E40F4"/>
    <w:rsid w:val="340F4EA8"/>
    <w:rsid w:val="34151879"/>
    <w:rsid w:val="3415387C"/>
    <w:rsid w:val="341D6B0E"/>
    <w:rsid w:val="342724B4"/>
    <w:rsid w:val="342B1D46"/>
    <w:rsid w:val="343309F1"/>
    <w:rsid w:val="34372035"/>
    <w:rsid w:val="34380E5F"/>
    <w:rsid w:val="34425A0E"/>
    <w:rsid w:val="3444492C"/>
    <w:rsid w:val="344769B4"/>
    <w:rsid w:val="344A36BA"/>
    <w:rsid w:val="346D235F"/>
    <w:rsid w:val="346F4627"/>
    <w:rsid w:val="3479001B"/>
    <w:rsid w:val="348B38BA"/>
    <w:rsid w:val="349B6ECC"/>
    <w:rsid w:val="34A55F9D"/>
    <w:rsid w:val="34A71245"/>
    <w:rsid w:val="34AE1728"/>
    <w:rsid w:val="34B11690"/>
    <w:rsid w:val="34B52F29"/>
    <w:rsid w:val="34D7034A"/>
    <w:rsid w:val="34DA757E"/>
    <w:rsid w:val="34E6032E"/>
    <w:rsid w:val="34E712CB"/>
    <w:rsid w:val="34F11C3C"/>
    <w:rsid w:val="34F433E5"/>
    <w:rsid w:val="34F5482E"/>
    <w:rsid w:val="34F854E8"/>
    <w:rsid w:val="34FB4B57"/>
    <w:rsid w:val="35010043"/>
    <w:rsid w:val="35011B45"/>
    <w:rsid w:val="35015F5D"/>
    <w:rsid w:val="35054092"/>
    <w:rsid w:val="35141994"/>
    <w:rsid w:val="35142012"/>
    <w:rsid w:val="351A4295"/>
    <w:rsid w:val="352A7CAD"/>
    <w:rsid w:val="353E7A03"/>
    <w:rsid w:val="35407140"/>
    <w:rsid w:val="3541084A"/>
    <w:rsid w:val="354119DA"/>
    <w:rsid w:val="354532C5"/>
    <w:rsid w:val="35482A46"/>
    <w:rsid w:val="355B14B3"/>
    <w:rsid w:val="35641582"/>
    <w:rsid w:val="3566355F"/>
    <w:rsid w:val="35673B28"/>
    <w:rsid w:val="35696DDF"/>
    <w:rsid w:val="357011AF"/>
    <w:rsid w:val="35736391"/>
    <w:rsid w:val="357C1B27"/>
    <w:rsid w:val="35822CA1"/>
    <w:rsid w:val="35826D0F"/>
    <w:rsid w:val="35845BB2"/>
    <w:rsid w:val="35857CE6"/>
    <w:rsid w:val="358856A2"/>
    <w:rsid w:val="359471FE"/>
    <w:rsid w:val="3598340C"/>
    <w:rsid w:val="3599165E"/>
    <w:rsid w:val="359A53D6"/>
    <w:rsid w:val="359A61FF"/>
    <w:rsid w:val="35A92859"/>
    <w:rsid w:val="35AB1163"/>
    <w:rsid w:val="35AD4E62"/>
    <w:rsid w:val="35AF7CAC"/>
    <w:rsid w:val="35B76D38"/>
    <w:rsid w:val="35B83257"/>
    <w:rsid w:val="35BC138A"/>
    <w:rsid w:val="35D02BA5"/>
    <w:rsid w:val="35D35242"/>
    <w:rsid w:val="35D63BEF"/>
    <w:rsid w:val="35E11CC3"/>
    <w:rsid w:val="35EF74CF"/>
    <w:rsid w:val="35F14D2F"/>
    <w:rsid w:val="35F4411F"/>
    <w:rsid w:val="35F55D04"/>
    <w:rsid w:val="35F91C21"/>
    <w:rsid w:val="35FB3FF2"/>
    <w:rsid w:val="35FC4B18"/>
    <w:rsid w:val="35FE5BB0"/>
    <w:rsid w:val="36010920"/>
    <w:rsid w:val="36026E0B"/>
    <w:rsid w:val="3604682B"/>
    <w:rsid w:val="360630D9"/>
    <w:rsid w:val="360D5BA8"/>
    <w:rsid w:val="360E026F"/>
    <w:rsid w:val="360F7908"/>
    <w:rsid w:val="3611404E"/>
    <w:rsid w:val="361371C0"/>
    <w:rsid w:val="361B2B10"/>
    <w:rsid w:val="362C7AF8"/>
    <w:rsid w:val="36306F99"/>
    <w:rsid w:val="363156F1"/>
    <w:rsid w:val="363314C9"/>
    <w:rsid w:val="363870C8"/>
    <w:rsid w:val="36472205"/>
    <w:rsid w:val="36533A35"/>
    <w:rsid w:val="36572BA5"/>
    <w:rsid w:val="36581519"/>
    <w:rsid w:val="3667204A"/>
    <w:rsid w:val="366A278B"/>
    <w:rsid w:val="366F0FDE"/>
    <w:rsid w:val="36755172"/>
    <w:rsid w:val="368801D1"/>
    <w:rsid w:val="36907B60"/>
    <w:rsid w:val="36962B24"/>
    <w:rsid w:val="36996008"/>
    <w:rsid w:val="369E5026"/>
    <w:rsid w:val="36A42309"/>
    <w:rsid w:val="36BF7736"/>
    <w:rsid w:val="36C02C1A"/>
    <w:rsid w:val="36C45C41"/>
    <w:rsid w:val="36CA5204"/>
    <w:rsid w:val="36CD7D9E"/>
    <w:rsid w:val="36D736B4"/>
    <w:rsid w:val="36DE7C30"/>
    <w:rsid w:val="36E80A62"/>
    <w:rsid w:val="36E96C9F"/>
    <w:rsid w:val="36EE0CFC"/>
    <w:rsid w:val="36F13290"/>
    <w:rsid w:val="36FB3EFA"/>
    <w:rsid w:val="37107ED3"/>
    <w:rsid w:val="371467AC"/>
    <w:rsid w:val="371542F5"/>
    <w:rsid w:val="37162B4A"/>
    <w:rsid w:val="37176877"/>
    <w:rsid w:val="371A70FF"/>
    <w:rsid w:val="371B7C79"/>
    <w:rsid w:val="37216986"/>
    <w:rsid w:val="37434AD5"/>
    <w:rsid w:val="37441D41"/>
    <w:rsid w:val="375570F0"/>
    <w:rsid w:val="375973DD"/>
    <w:rsid w:val="37607387"/>
    <w:rsid w:val="37691329"/>
    <w:rsid w:val="37696990"/>
    <w:rsid w:val="377E3CCD"/>
    <w:rsid w:val="377F1B3B"/>
    <w:rsid w:val="378679C0"/>
    <w:rsid w:val="378D6FA0"/>
    <w:rsid w:val="37917434"/>
    <w:rsid w:val="37995EF3"/>
    <w:rsid w:val="379F0A81"/>
    <w:rsid w:val="37A13A85"/>
    <w:rsid w:val="37B4299A"/>
    <w:rsid w:val="37BB0B48"/>
    <w:rsid w:val="37BC3DE3"/>
    <w:rsid w:val="37C4082C"/>
    <w:rsid w:val="37D85D4C"/>
    <w:rsid w:val="37E961A0"/>
    <w:rsid w:val="37F27239"/>
    <w:rsid w:val="37F35D04"/>
    <w:rsid w:val="37F51102"/>
    <w:rsid w:val="37F91997"/>
    <w:rsid w:val="38016FDA"/>
    <w:rsid w:val="3803237D"/>
    <w:rsid w:val="380A5456"/>
    <w:rsid w:val="381673B7"/>
    <w:rsid w:val="38207E14"/>
    <w:rsid w:val="38221520"/>
    <w:rsid w:val="38341B2F"/>
    <w:rsid w:val="383E473E"/>
    <w:rsid w:val="383F56F7"/>
    <w:rsid w:val="38504A54"/>
    <w:rsid w:val="385266D4"/>
    <w:rsid w:val="385372AB"/>
    <w:rsid w:val="38593786"/>
    <w:rsid w:val="386808FA"/>
    <w:rsid w:val="386C3CE1"/>
    <w:rsid w:val="3887136F"/>
    <w:rsid w:val="389E5CB2"/>
    <w:rsid w:val="38AD71CE"/>
    <w:rsid w:val="38B60206"/>
    <w:rsid w:val="38B75D97"/>
    <w:rsid w:val="38CC0D2A"/>
    <w:rsid w:val="38CD0483"/>
    <w:rsid w:val="38D54553"/>
    <w:rsid w:val="38D71321"/>
    <w:rsid w:val="38D8249D"/>
    <w:rsid w:val="38E22514"/>
    <w:rsid w:val="38E5105E"/>
    <w:rsid w:val="38E51BF5"/>
    <w:rsid w:val="38EB4F0B"/>
    <w:rsid w:val="38F65F8A"/>
    <w:rsid w:val="38F73B40"/>
    <w:rsid w:val="38FC36CF"/>
    <w:rsid w:val="38FF06A3"/>
    <w:rsid w:val="39021B89"/>
    <w:rsid w:val="390367EA"/>
    <w:rsid w:val="390F77CD"/>
    <w:rsid w:val="39144916"/>
    <w:rsid w:val="391673F9"/>
    <w:rsid w:val="392C490E"/>
    <w:rsid w:val="392E030F"/>
    <w:rsid w:val="393E207B"/>
    <w:rsid w:val="39412F21"/>
    <w:rsid w:val="394D3F29"/>
    <w:rsid w:val="39562D72"/>
    <w:rsid w:val="395958E7"/>
    <w:rsid w:val="395A5E71"/>
    <w:rsid w:val="39615F6A"/>
    <w:rsid w:val="396257DF"/>
    <w:rsid w:val="39640817"/>
    <w:rsid w:val="39673C34"/>
    <w:rsid w:val="39730821"/>
    <w:rsid w:val="39767EFC"/>
    <w:rsid w:val="397E20D5"/>
    <w:rsid w:val="3981396D"/>
    <w:rsid w:val="398B39B3"/>
    <w:rsid w:val="3991248D"/>
    <w:rsid w:val="39960CD4"/>
    <w:rsid w:val="39B16022"/>
    <w:rsid w:val="39B521F6"/>
    <w:rsid w:val="39B82D33"/>
    <w:rsid w:val="39BC591B"/>
    <w:rsid w:val="39C447DE"/>
    <w:rsid w:val="39CB5D19"/>
    <w:rsid w:val="39E65BCE"/>
    <w:rsid w:val="39F171E7"/>
    <w:rsid w:val="39F5707E"/>
    <w:rsid w:val="39FA0D2E"/>
    <w:rsid w:val="39FC21C7"/>
    <w:rsid w:val="39FE7106"/>
    <w:rsid w:val="3A0121EA"/>
    <w:rsid w:val="3A0E0808"/>
    <w:rsid w:val="3A1114C8"/>
    <w:rsid w:val="3A154701"/>
    <w:rsid w:val="3A195629"/>
    <w:rsid w:val="3A20132F"/>
    <w:rsid w:val="3A240206"/>
    <w:rsid w:val="3A290B99"/>
    <w:rsid w:val="3A2C5A34"/>
    <w:rsid w:val="3A442989"/>
    <w:rsid w:val="3A486A82"/>
    <w:rsid w:val="3A4D23BB"/>
    <w:rsid w:val="3A4E0DAA"/>
    <w:rsid w:val="3A5044EC"/>
    <w:rsid w:val="3A6074E5"/>
    <w:rsid w:val="3A67190C"/>
    <w:rsid w:val="3A782F9C"/>
    <w:rsid w:val="3A916DA7"/>
    <w:rsid w:val="3AAA0A47"/>
    <w:rsid w:val="3AAF6663"/>
    <w:rsid w:val="3AB860CA"/>
    <w:rsid w:val="3ACB781D"/>
    <w:rsid w:val="3AD52E01"/>
    <w:rsid w:val="3ADE310F"/>
    <w:rsid w:val="3AE259A3"/>
    <w:rsid w:val="3AEA2197"/>
    <w:rsid w:val="3AEA314A"/>
    <w:rsid w:val="3AED5DD5"/>
    <w:rsid w:val="3AF0286D"/>
    <w:rsid w:val="3B0132AD"/>
    <w:rsid w:val="3B045BB0"/>
    <w:rsid w:val="3B092E66"/>
    <w:rsid w:val="3B100008"/>
    <w:rsid w:val="3B19408D"/>
    <w:rsid w:val="3B1D5AC7"/>
    <w:rsid w:val="3B2540FD"/>
    <w:rsid w:val="3B3D46F2"/>
    <w:rsid w:val="3B471B5C"/>
    <w:rsid w:val="3B514788"/>
    <w:rsid w:val="3B522194"/>
    <w:rsid w:val="3B5F3ADA"/>
    <w:rsid w:val="3B630A9B"/>
    <w:rsid w:val="3B6519E1"/>
    <w:rsid w:val="3B653C4E"/>
    <w:rsid w:val="3B6B774C"/>
    <w:rsid w:val="3B7A38EF"/>
    <w:rsid w:val="3B8B069F"/>
    <w:rsid w:val="3B90018E"/>
    <w:rsid w:val="3B967F7C"/>
    <w:rsid w:val="3B973819"/>
    <w:rsid w:val="3B9B71AD"/>
    <w:rsid w:val="3BB45D77"/>
    <w:rsid w:val="3BB66F42"/>
    <w:rsid w:val="3BC2181C"/>
    <w:rsid w:val="3BD358B1"/>
    <w:rsid w:val="3BDF1D94"/>
    <w:rsid w:val="3BE667AB"/>
    <w:rsid w:val="3BF36C3C"/>
    <w:rsid w:val="3C0749CF"/>
    <w:rsid w:val="3C180F54"/>
    <w:rsid w:val="3C194CB1"/>
    <w:rsid w:val="3C273DCB"/>
    <w:rsid w:val="3C2854E9"/>
    <w:rsid w:val="3C2F57C9"/>
    <w:rsid w:val="3C3F79C1"/>
    <w:rsid w:val="3C487E77"/>
    <w:rsid w:val="3C4E34B0"/>
    <w:rsid w:val="3C54171E"/>
    <w:rsid w:val="3C5B4C73"/>
    <w:rsid w:val="3C5B51FD"/>
    <w:rsid w:val="3C5E3E3A"/>
    <w:rsid w:val="3C68724D"/>
    <w:rsid w:val="3C6A6006"/>
    <w:rsid w:val="3C7327D5"/>
    <w:rsid w:val="3C890DA3"/>
    <w:rsid w:val="3C91297E"/>
    <w:rsid w:val="3C9F6704"/>
    <w:rsid w:val="3CA5353D"/>
    <w:rsid w:val="3CAD7971"/>
    <w:rsid w:val="3CB37786"/>
    <w:rsid w:val="3CBA74B7"/>
    <w:rsid w:val="3CBC3588"/>
    <w:rsid w:val="3CDD30C6"/>
    <w:rsid w:val="3CE5162C"/>
    <w:rsid w:val="3CE93B84"/>
    <w:rsid w:val="3CF87257"/>
    <w:rsid w:val="3CFF7FC3"/>
    <w:rsid w:val="3D021FAE"/>
    <w:rsid w:val="3D0350FD"/>
    <w:rsid w:val="3D04529B"/>
    <w:rsid w:val="3D0861D1"/>
    <w:rsid w:val="3D0B2903"/>
    <w:rsid w:val="3D1057C7"/>
    <w:rsid w:val="3D211F38"/>
    <w:rsid w:val="3D321BE8"/>
    <w:rsid w:val="3D3B15F6"/>
    <w:rsid w:val="3D3B4943"/>
    <w:rsid w:val="3D4202F6"/>
    <w:rsid w:val="3D4572E7"/>
    <w:rsid w:val="3D524B5B"/>
    <w:rsid w:val="3D583BAC"/>
    <w:rsid w:val="3D6A0C20"/>
    <w:rsid w:val="3D774513"/>
    <w:rsid w:val="3D7D70E7"/>
    <w:rsid w:val="3D870012"/>
    <w:rsid w:val="3D965828"/>
    <w:rsid w:val="3D9C425E"/>
    <w:rsid w:val="3D9F50BB"/>
    <w:rsid w:val="3DA80241"/>
    <w:rsid w:val="3DAD29E0"/>
    <w:rsid w:val="3DB50D54"/>
    <w:rsid w:val="3DCF2026"/>
    <w:rsid w:val="3DD21870"/>
    <w:rsid w:val="3DD67C5E"/>
    <w:rsid w:val="3DDF352B"/>
    <w:rsid w:val="3DF10013"/>
    <w:rsid w:val="3DF1520E"/>
    <w:rsid w:val="3DF17B5D"/>
    <w:rsid w:val="3DF81D33"/>
    <w:rsid w:val="3DFC419A"/>
    <w:rsid w:val="3DFC4E7F"/>
    <w:rsid w:val="3DFD29A6"/>
    <w:rsid w:val="3E05334E"/>
    <w:rsid w:val="3E067AAC"/>
    <w:rsid w:val="3E0E25FD"/>
    <w:rsid w:val="3E1026D9"/>
    <w:rsid w:val="3E1D4E52"/>
    <w:rsid w:val="3E1F0AD3"/>
    <w:rsid w:val="3E25374A"/>
    <w:rsid w:val="3E270D0E"/>
    <w:rsid w:val="3E2B306F"/>
    <w:rsid w:val="3E2D20DC"/>
    <w:rsid w:val="3E3068D7"/>
    <w:rsid w:val="3E310624"/>
    <w:rsid w:val="3E357E8E"/>
    <w:rsid w:val="3E3B7B6D"/>
    <w:rsid w:val="3E3F0FE8"/>
    <w:rsid w:val="3E472A4E"/>
    <w:rsid w:val="3E4D671E"/>
    <w:rsid w:val="3E5368C8"/>
    <w:rsid w:val="3E5A1BA6"/>
    <w:rsid w:val="3E5D5168"/>
    <w:rsid w:val="3E5E2A4B"/>
    <w:rsid w:val="3E5F01EB"/>
    <w:rsid w:val="3E614CE2"/>
    <w:rsid w:val="3E66054B"/>
    <w:rsid w:val="3E6C6B5C"/>
    <w:rsid w:val="3E6D1B92"/>
    <w:rsid w:val="3E6F4001"/>
    <w:rsid w:val="3E7C3851"/>
    <w:rsid w:val="3E8A248B"/>
    <w:rsid w:val="3E8D19B9"/>
    <w:rsid w:val="3E973D47"/>
    <w:rsid w:val="3E98003D"/>
    <w:rsid w:val="3E9A1A70"/>
    <w:rsid w:val="3E9A2D1E"/>
    <w:rsid w:val="3EA376E1"/>
    <w:rsid w:val="3EB0689D"/>
    <w:rsid w:val="3EB37232"/>
    <w:rsid w:val="3EBB5862"/>
    <w:rsid w:val="3EC53CBD"/>
    <w:rsid w:val="3EC727C6"/>
    <w:rsid w:val="3EDE4A53"/>
    <w:rsid w:val="3EE31B9B"/>
    <w:rsid w:val="3EF037FE"/>
    <w:rsid w:val="3EFD2542"/>
    <w:rsid w:val="3F060DAA"/>
    <w:rsid w:val="3F063AFA"/>
    <w:rsid w:val="3F0A2838"/>
    <w:rsid w:val="3F1539D7"/>
    <w:rsid w:val="3F1557F7"/>
    <w:rsid w:val="3F190BB5"/>
    <w:rsid w:val="3F22110A"/>
    <w:rsid w:val="3F252C0A"/>
    <w:rsid w:val="3F255220"/>
    <w:rsid w:val="3F303280"/>
    <w:rsid w:val="3F3C12AC"/>
    <w:rsid w:val="3F40165A"/>
    <w:rsid w:val="3F413DC0"/>
    <w:rsid w:val="3F4771C7"/>
    <w:rsid w:val="3F4A2DE7"/>
    <w:rsid w:val="3F4A62D8"/>
    <w:rsid w:val="3F4B480E"/>
    <w:rsid w:val="3F53430D"/>
    <w:rsid w:val="3F555A9D"/>
    <w:rsid w:val="3F583B53"/>
    <w:rsid w:val="3F5A3676"/>
    <w:rsid w:val="3F5B366B"/>
    <w:rsid w:val="3F5D7BA0"/>
    <w:rsid w:val="3F731171"/>
    <w:rsid w:val="3F763B63"/>
    <w:rsid w:val="3F7D3C4F"/>
    <w:rsid w:val="3F876A77"/>
    <w:rsid w:val="3F917849"/>
    <w:rsid w:val="3FA24EDB"/>
    <w:rsid w:val="3FBC17B0"/>
    <w:rsid w:val="3FDD0585"/>
    <w:rsid w:val="3FDE508D"/>
    <w:rsid w:val="3FDF1E10"/>
    <w:rsid w:val="3FE1535B"/>
    <w:rsid w:val="3FE72BAA"/>
    <w:rsid w:val="3FE756BB"/>
    <w:rsid w:val="40022883"/>
    <w:rsid w:val="400961F4"/>
    <w:rsid w:val="400E49F6"/>
    <w:rsid w:val="40114489"/>
    <w:rsid w:val="401364B0"/>
    <w:rsid w:val="4016664A"/>
    <w:rsid w:val="40197C71"/>
    <w:rsid w:val="40242C79"/>
    <w:rsid w:val="40304331"/>
    <w:rsid w:val="403F1098"/>
    <w:rsid w:val="403F4106"/>
    <w:rsid w:val="404D6A4B"/>
    <w:rsid w:val="406463A1"/>
    <w:rsid w:val="406E7C26"/>
    <w:rsid w:val="40715374"/>
    <w:rsid w:val="40742A31"/>
    <w:rsid w:val="40745B9B"/>
    <w:rsid w:val="40810B24"/>
    <w:rsid w:val="4082442C"/>
    <w:rsid w:val="408821AB"/>
    <w:rsid w:val="40956CC0"/>
    <w:rsid w:val="409749EB"/>
    <w:rsid w:val="40981681"/>
    <w:rsid w:val="40A21399"/>
    <w:rsid w:val="40A472B1"/>
    <w:rsid w:val="40A87B8D"/>
    <w:rsid w:val="40A96E33"/>
    <w:rsid w:val="40AB6261"/>
    <w:rsid w:val="40AF6FC3"/>
    <w:rsid w:val="40C239A7"/>
    <w:rsid w:val="40C71BAE"/>
    <w:rsid w:val="40C81B5B"/>
    <w:rsid w:val="40CB1FB8"/>
    <w:rsid w:val="40CB253F"/>
    <w:rsid w:val="40CB3AC5"/>
    <w:rsid w:val="40D67874"/>
    <w:rsid w:val="40D774DE"/>
    <w:rsid w:val="40D77591"/>
    <w:rsid w:val="40E13A78"/>
    <w:rsid w:val="40E35E83"/>
    <w:rsid w:val="40E67721"/>
    <w:rsid w:val="40E7677C"/>
    <w:rsid w:val="40E85247"/>
    <w:rsid w:val="40E95089"/>
    <w:rsid w:val="40EE2F93"/>
    <w:rsid w:val="40FA4F7A"/>
    <w:rsid w:val="40FE0F0E"/>
    <w:rsid w:val="411A1900"/>
    <w:rsid w:val="411B17E9"/>
    <w:rsid w:val="411C4563"/>
    <w:rsid w:val="413647ED"/>
    <w:rsid w:val="413A5887"/>
    <w:rsid w:val="413D6AE2"/>
    <w:rsid w:val="4146774E"/>
    <w:rsid w:val="414C1ED0"/>
    <w:rsid w:val="414D154E"/>
    <w:rsid w:val="414F176A"/>
    <w:rsid w:val="41561A43"/>
    <w:rsid w:val="415808A8"/>
    <w:rsid w:val="416A1400"/>
    <w:rsid w:val="416D399E"/>
    <w:rsid w:val="416F79F7"/>
    <w:rsid w:val="41702B01"/>
    <w:rsid w:val="41795751"/>
    <w:rsid w:val="417E3DFD"/>
    <w:rsid w:val="41857010"/>
    <w:rsid w:val="418E2F23"/>
    <w:rsid w:val="418E7C0E"/>
    <w:rsid w:val="41913930"/>
    <w:rsid w:val="419451A1"/>
    <w:rsid w:val="419929E5"/>
    <w:rsid w:val="41A4261B"/>
    <w:rsid w:val="41A53DEE"/>
    <w:rsid w:val="41AC10D7"/>
    <w:rsid w:val="41C14743"/>
    <w:rsid w:val="41C97741"/>
    <w:rsid w:val="41D0618B"/>
    <w:rsid w:val="41D2526C"/>
    <w:rsid w:val="41D756A4"/>
    <w:rsid w:val="41DB76B1"/>
    <w:rsid w:val="41F42D86"/>
    <w:rsid w:val="41F50D97"/>
    <w:rsid w:val="42026092"/>
    <w:rsid w:val="42046CC2"/>
    <w:rsid w:val="42061D5D"/>
    <w:rsid w:val="420B4C8A"/>
    <w:rsid w:val="420C0B2B"/>
    <w:rsid w:val="422A124B"/>
    <w:rsid w:val="422C531F"/>
    <w:rsid w:val="422D03BE"/>
    <w:rsid w:val="422F7405"/>
    <w:rsid w:val="423A6CBC"/>
    <w:rsid w:val="423D5A66"/>
    <w:rsid w:val="424379AD"/>
    <w:rsid w:val="425009EE"/>
    <w:rsid w:val="42724EFD"/>
    <w:rsid w:val="427F607F"/>
    <w:rsid w:val="42861D21"/>
    <w:rsid w:val="42870A8E"/>
    <w:rsid w:val="42881AB3"/>
    <w:rsid w:val="429273D1"/>
    <w:rsid w:val="42952CCD"/>
    <w:rsid w:val="42AA3D8E"/>
    <w:rsid w:val="42B94579"/>
    <w:rsid w:val="42BC1743"/>
    <w:rsid w:val="42CE4379"/>
    <w:rsid w:val="42D2028B"/>
    <w:rsid w:val="42DB62BD"/>
    <w:rsid w:val="42E761DE"/>
    <w:rsid w:val="42E840E0"/>
    <w:rsid w:val="42EB66D2"/>
    <w:rsid w:val="42EC0CBA"/>
    <w:rsid w:val="42EE1440"/>
    <w:rsid w:val="42F1479D"/>
    <w:rsid w:val="42F46F8C"/>
    <w:rsid w:val="43000F6E"/>
    <w:rsid w:val="430F5D75"/>
    <w:rsid w:val="431A261C"/>
    <w:rsid w:val="431C1B20"/>
    <w:rsid w:val="431C6C18"/>
    <w:rsid w:val="43216E7D"/>
    <w:rsid w:val="432307B8"/>
    <w:rsid w:val="432530A2"/>
    <w:rsid w:val="43310601"/>
    <w:rsid w:val="4335454A"/>
    <w:rsid w:val="43373E00"/>
    <w:rsid w:val="433C7D58"/>
    <w:rsid w:val="433F219D"/>
    <w:rsid w:val="4355705E"/>
    <w:rsid w:val="4359594E"/>
    <w:rsid w:val="435B7585"/>
    <w:rsid w:val="436F16D4"/>
    <w:rsid w:val="43740377"/>
    <w:rsid w:val="43880680"/>
    <w:rsid w:val="43904369"/>
    <w:rsid w:val="4397361D"/>
    <w:rsid w:val="43A50D90"/>
    <w:rsid w:val="43B10E2D"/>
    <w:rsid w:val="43BE265E"/>
    <w:rsid w:val="43C04BE2"/>
    <w:rsid w:val="43C275CE"/>
    <w:rsid w:val="43C27FD1"/>
    <w:rsid w:val="43C875B2"/>
    <w:rsid w:val="43C926CB"/>
    <w:rsid w:val="43D87AD9"/>
    <w:rsid w:val="43DF3728"/>
    <w:rsid w:val="43E14FAC"/>
    <w:rsid w:val="43EF6702"/>
    <w:rsid w:val="43F264C6"/>
    <w:rsid w:val="43F81C45"/>
    <w:rsid w:val="4401553F"/>
    <w:rsid w:val="440D177D"/>
    <w:rsid w:val="440E5038"/>
    <w:rsid w:val="4413082D"/>
    <w:rsid w:val="442753EA"/>
    <w:rsid w:val="442C7AFF"/>
    <w:rsid w:val="443D3280"/>
    <w:rsid w:val="444133AC"/>
    <w:rsid w:val="44447557"/>
    <w:rsid w:val="44461DE7"/>
    <w:rsid w:val="44542777"/>
    <w:rsid w:val="44542B30"/>
    <w:rsid w:val="4467501D"/>
    <w:rsid w:val="446D66E7"/>
    <w:rsid w:val="446E0159"/>
    <w:rsid w:val="447544D3"/>
    <w:rsid w:val="448259B3"/>
    <w:rsid w:val="44857005"/>
    <w:rsid w:val="44872504"/>
    <w:rsid w:val="448B254A"/>
    <w:rsid w:val="448B2E10"/>
    <w:rsid w:val="448E0CB4"/>
    <w:rsid w:val="44981512"/>
    <w:rsid w:val="44A50FC6"/>
    <w:rsid w:val="44B85878"/>
    <w:rsid w:val="44D3141A"/>
    <w:rsid w:val="44D44548"/>
    <w:rsid w:val="44D4792A"/>
    <w:rsid w:val="44E15315"/>
    <w:rsid w:val="44E83BFD"/>
    <w:rsid w:val="44F10E18"/>
    <w:rsid w:val="44F22B38"/>
    <w:rsid w:val="44FE33A0"/>
    <w:rsid w:val="45036AF3"/>
    <w:rsid w:val="45044CF2"/>
    <w:rsid w:val="451139E8"/>
    <w:rsid w:val="451A1F78"/>
    <w:rsid w:val="45230EE1"/>
    <w:rsid w:val="452C5B1F"/>
    <w:rsid w:val="45303ADA"/>
    <w:rsid w:val="45332E91"/>
    <w:rsid w:val="45390822"/>
    <w:rsid w:val="453B44DF"/>
    <w:rsid w:val="45402BB8"/>
    <w:rsid w:val="4541586E"/>
    <w:rsid w:val="45435F93"/>
    <w:rsid w:val="454A2974"/>
    <w:rsid w:val="454D5FC1"/>
    <w:rsid w:val="45536EC7"/>
    <w:rsid w:val="45575EBA"/>
    <w:rsid w:val="45632866"/>
    <w:rsid w:val="4566169E"/>
    <w:rsid w:val="45756B06"/>
    <w:rsid w:val="457711D3"/>
    <w:rsid w:val="457A26DA"/>
    <w:rsid w:val="45842293"/>
    <w:rsid w:val="459C0600"/>
    <w:rsid w:val="459E373C"/>
    <w:rsid w:val="45A07FDD"/>
    <w:rsid w:val="45A13FD3"/>
    <w:rsid w:val="45A529E8"/>
    <w:rsid w:val="45AD0720"/>
    <w:rsid w:val="45AF5359"/>
    <w:rsid w:val="45B95526"/>
    <w:rsid w:val="45BB6C39"/>
    <w:rsid w:val="45C65939"/>
    <w:rsid w:val="45D31132"/>
    <w:rsid w:val="45DC2109"/>
    <w:rsid w:val="45E71F71"/>
    <w:rsid w:val="460264DB"/>
    <w:rsid w:val="46153E7C"/>
    <w:rsid w:val="46181F25"/>
    <w:rsid w:val="46184BA6"/>
    <w:rsid w:val="461F33AD"/>
    <w:rsid w:val="462160E1"/>
    <w:rsid w:val="462B728B"/>
    <w:rsid w:val="462F3B2E"/>
    <w:rsid w:val="463A4797"/>
    <w:rsid w:val="463A754D"/>
    <w:rsid w:val="463B54C3"/>
    <w:rsid w:val="464B659D"/>
    <w:rsid w:val="464E3D9E"/>
    <w:rsid w:val="464F1B54"/>
    <w:rsid w:val="46522799"/>
    <w:rsid w:val="46614299"/>
    <w:rsid w:val="466A1160"/>
    <w:rsid w:val="46753410"/>
    <w:rsid w:val="467913A0"/>
    <w:rsid w:val="468136BB"/>
    <w:rsid w:val="46975FEE"/>
    <w:rsid w:val="46991F77"/>
    <w:rsid w:val="469A7CEC"/>
    <w:rsid w:val="469B4C4A"/>
    <w:rsid w:val="469E10E8"/>
    <w:rsid w:val="46A066B1"/>
    <w:rsid w:val="46A1682E"/>
    <w:rsid w:val="46B57303"/>
    <w:rsid w:val="46B67B95"/>
    <w:rsid w:val="46BD0F24"/>
    <w:rsid w:val="46BE19AB"/>
    <w:rsid w:val="46C15095"/>
    <w:rsid w:val="46CB09B2"/>
    <w:rsid w:val="46D50B87"/>
    <w:rsid w:val="46D52711"/>
    <w:rsid w:val="46E605A4"/>
    <w:rsid w:val="46F7116A"/>
    <w:rsid w:val="46F81712"/>
    <w:rsid w:val="47006BA6"/>
    <w:rsid w:val="47074196"/>
    <w:rsid w:val="470D4FF2"/>
    <w:rsid w:val="471935A7"/>
    <w:rsid w:val="471D19C3"/>
    <w:rsid w:val="471F02AF"/>
    <w:rsid w:val="471F573B"/>
    <w:rsid w:val="47245892"/>
    <w:rsid w:val="473339D0"/>
    <w:rsid w:val="473D5468"/>
    <w:rsid w:val="473F7B8B"/>
    <w:rsid w:val="474A6C5C"/>
    <w:rsid w:val="475412E6"/>
    <w:rsid w:val="475D7304"/>
    <w:rsid w:val="47613FA5"/>
    <w:rsid w:val="47727F60"/>
    <w:rsid w:val="477B3317"/>
    <w:rsid w:val="47882C22"/>
    <w:rsid w:val="478A26A2"/>
    <w:rsid w:val="47A74509"/>
    <w:rsid w:val="47AF61CC"/>
    <w:rsid w:val="47B8152B"/>
    <w:rsid w:val="47B948FF"/>
    <w:rsid w:val="47BA4559"/>
    <w:rsid w:val="47BF1152"/>
    <w:rsid w:val="47C235C3"/>
    <w:rsid w:val="47C27346"/>
    <w:rsid w:val="47C6266D"/>
    <w:rsid w:val="47CE6A40"/>
    <w:rsid w:val="47D01FDE"/>
    <w:rsid w:val="47D27CE0"/>
    <w:rsid w:val="47EA0A0D"/>
    <w:rsid w:val="47ED62A1"/>
    <w:rsid w:val="47F155E2"/>
    <w:rsid w:val="47F6613F"/>
    <w:rsid w:val="48051E6C"/>
    <w:rsid w:val="48174664"/>
    <w:rsid w:val="481A6585"/>
    <w:rsid w:val="481D7ADA"/>
    <w:rsid w:val="48204E0E"/>
    <w:rsid w:val="48210933"/>
    <w:rsid w:val="48233009"/>
    <w:rsid w:val="483B2E39"/>
    <w:rsid w:val="483B3642"/>
    <w:rsid w:val="483D3627"/>
    <w:rsid w:val="483F1DE3"/>
    <w:rsid w:val="48455675"/>
    <w:rsid w:val="484713ED"/>
    <w:rsid w:val="484B7C8E"/>
    <w:rsid w:val="48501D12"/>
    <w:rsid w:val="48533568"/>
    <w:rsid w:val="4863012E"/>
    <w:rsid w:val="48693111"/>
    <w:rsid w:val="486F364D"/>
    <w:rsid w:val="486F44A0"/>
    <w:rsid w:val="487841F8"/>
    <w:rsid w:val="488844F1"/>
    <w:rsid w:val="48895562"/>
    <w:rsid w:val="48917184"/>
    <w:rsid w:val="489A628E"/>
    <w:rsid w:val="489D1CDD"/>
    <w:rsid w:val="489D5716"/>
    <w:rsid w:val="48A00AFD"/>
    <w:rsid w:val="48A07C11"/>
    <w:rsid w:val="48AC0095"/>
    <w:rsid w:val="48B60321"/>
    <w:rsid w:val="48BC5937"/>
    <w:rsid w:val="48BF4C46"/>
    <w:rsid w:val="48CD5F58"/>
    <w:rsid w:val="48DD3AFF"/>
    <w:rsid w:val="48DE29A7"/>
    <w:rsid w:val="48E52380"/>
    <w:rsid w:val="48E704DA"/>
    <w:rsid w:val="48F241FA"/>
    <w:rsid w:val="48FC3F85"/>
    <w:rsid w:val="49005D59"/>
    <w:rsid w:val="490B2D16"/>
    <w:rsid w:val="4920029A"/>
    <w:rsid w:val="492602CA"/>
    <w:rsid w:val="4937119A"/>
    <w:rsid w:val="493B142C"/>
    <w:rsid w:val="494A230E"/>
    <w:rsid w:val="494D45F3"/>
    <w:rsid w:val="495C2B54"/>
    <w:rsid w:val="4964222D"/>
    <w:rsid w:val="497123A7"/>
    <w:rsid w:val="49737C9C"/>
    <w:rsid w:val="49793828"/>
    <w:rsid w:val="497E3DF7"/>
    <w:rsid w:val="497E7429"/>
    <w:rsid w:val="497F7BD3"/>
    <w:rsid w:val="49802790"/>
    <w:rsid w:val="4982067D"/>
    <w:rsid w:val="49877CDF"/>
    <w:rsid w:val="498F09C6"/>
    <w:rsid w:val="4991699D"/>
    <w:rsid w:val="499E171E"/>
    <w:rsid w:val="49A34401"/>
    <w:rsid w:val="49AF6C3F"/>
    <w:rsid w:val="49B06B1E"/>
    <w:rsid w:val="49B12694"/>
    <w:rsid w:val="49B86D98"/>
    <w:rsid w:val="49BA38AE"/>
    <w:rsid w:val="49BF207C"/>
    <w:rsid w:val="49CD466F"/>
    <w:rsid w:val="49E73F88"/>
    <w:rsid w:val="49E7717B"/>
    <w:rsid w:val="49E77427"/>
    <w:rsid w:val="49EA5830"/>
    <w:rsid w:val="49EC1F9D"/>
    <w:rsid w:val="49EC5870"/>
    <w:rsid w:val="49FE04A1"/>
    <w:rsid w:val="4A0D381D"/>
    <w:rsid w:val="4A15799A"/>
    <w:rsid w:val="4A161077"/>
    <w:rsid w:val="4A1F72B0"/>
    <w:rsid w:val="4A2118F3"/>
    <w:rsid w:val="4A392FB7"/>
    <w:rsid w:val="4A393CDB"/>
    <w:rsid w:val="4A3B6EF8"/>
    <w:rsid w:val="4A3F01F6"/>
    <w:rsid w:val="4A4420C7"/>
    <w:rsid w:val="4A47571E"/>
    <w:rsid w:val="4A540B7C"/>
    <w:rsid w:val="4A5A27C5"/>
    <w:rsid w:val="4A5B2198"/>
    <w:rsid w:val="4A6F265E"/>
    <w:rsid w:val="4A771B60"/>
    <w:rsid w:val="4A8070BA"/>
    <w:rsid w:val="4A834233"/>
    <w:rsid w:val="4A857FAB"/>
    <w:rsid w:val="4A88527D"/>
    <w:rsid w:val="4A8A0944"/>
    <w:rsid w:val="4A8D5A39"/>
    <w:rsid w:val="4A9704BB"/>
    <w:rsid w:val="4A974FA5"/>
    <w:rsid w:val="4A977F99"/>
    <w:rsid w:val="4AA03036"/>
    <w:rsid w:val="4AA51E66"/>
    <w:rsid w:val="4AA92038"/>
    <w:rsid w:val="4AAA17BF"/>
    <w:rsid w:val="4AAC19DB"/>
    <w:rsid w:val="4AB024AA"/>
    <w:rsid w:val="4AC07235"/>
    <w:rsid w:val="4AC22FAD"/>
    <w:rsid w:val="4AC639F7"/>
    <w:rsid w:val="4AD1425C"/>
    <w:rsid w:val="4AD60B69"/>
    <w:rsid w:val="4AE33A9D"/>
    <w:rsid w:val="4AF45EDF"/>
    <w:rsid w:val="4AF97B35"/>
    <w:rsid w:val="4B045373"/>
    <w:rsid w:val="4B0D4097"/>
    <w:rsid w:val="4B184844"/>
    <w:rsid w:val="4B207145"/>
    <w:rsid w:val="4B2B0B52"/>
    <w:rsid w:val="4B3A37CA"/>
    <w:rsid w:val="4B410392"/>
    <w:rsid w:val="4B453627"/>
    <w:rsid w:val="4B544331"/>
    <w:rsid w:val="4B5B4257"/>
    <w:rsid w:val="4B640F36"/>
    <w:rsid w:val="4B677F93"/>
    <w:rsid w:val="4B693D16"/>
    <w:rsid w:val="4B6E65A7"/>
    <w:rsid w:val="4B7818BD"/>
    <w:rsid w:val="4B834219"/>
    <w:rsid w:val="4B8E3081"/>
    <w:rsid w:val="4B963981"/>
    <w:rsid w:val="4B976593"/>
    <w:rsid w:val="4B9D4AF8"/>
    <w:rsid w:val="4BB07893"/>
    <w:rsid w:val="4BC66ACD"/>
    <w:rsid w:val="4BC97CAC"/>
    <w:rsid w:val="4BCB6915"/>
    <w:rsid w:val="4BCC287F"/>
    <w:rsid w:val="4BCE1930"/>
    <w:rsid w:val="4BD55601"/>
    <w:rsid w:val="4BE62CCB"/>
    <w:rsid w:val="4BE80F26"/>
    <w:rsid w:val="4BEA27BB"/>
    <w:rsid w:val="4BED5E07"/>
    <w:rsid w:val="4BED787E"/>
    <w:rsid w:val="4BF058F8"/>
    <w:rsid w:val="4BF53475"/>
    <w:rsid w:val="4C0373D9"/>
    <w:rsid w:val="4C042B23"/>
    <w:rsid w:val="4C1635B0"/>
    <w:rsid w:val="4C1853C6"/>
    <w:rsid w:val="4C1D4304"/>
    <w:rsid w:val="4C3611B2"/>
    <w:rsid w:val="4C40062D"/>
    <w:rsid w:val="4C4A6FEC"/>
    <w:rsid w:val="4C4D0AC3"/>
    <w:rsid w:val="4C4D5A50"/>
    <w:rsid w:val="4C4D6FF4"/>
    <w:rsid w:val="4C517C21"/>
    <w:rsid w:val="4C5B7B93"/>
    <w:rsid w:val="4C637D13"/>
    <w:rsid w:val="4C6474B7"/>
    <w:rsid w:val="4C673291"/>
    <w:rsid w:val="4C674698"/>
    <w:rsid w:val="4C737233"/>
    <w:rsid w:val="4C7E4CB1"/>
    <w:rsid w:val="4C8A12C5"/>
    <w:rsid w:val="4C8D2E65"/>
    <w:rsid w:val="4C8F3363"/>
    <w:rsid w:val="4C907A5F"/>
    <w:rsid w:val="4C920EEB"/>
    <w:rsid w:val="4C932FA8"/>
    <w:rsid w:val="4C9528AB"/>
    <w:rsid w:val="4C994D35"/>
    <w:rsid w:val="4C9D5A7F"/>
    <w:rsid w:val="4CA54D5D"/>
    <w:rsid w:val="4CA74208"/>
    <w:rsid w:val="4CA74A04"/>
    <w:rsid w:val="4CA84F5F"/>
    <w:rsid w:val="4CA96F8F"/>
    <w:rsid w:val="4CAF130F"/>
    <w:rsid w:val="4CB07846"/>
    <w:rsid w:val="4CC01A55"/>
    <w:rsid w:val="4CC87A0D"/>
    <w:rsid w:val="4CCA6149"/>
    <w:rsid w:val="4CD1454E"/>
    <w:rsid w:val="4CE33781"/>
    <w:rsid w:val="4CE37770"/>
    <w:rsid w:val="4CE57BD7"/>
    <w:rsid w:val="4CE679B9"/>
    <w:rsid w:val="4CE83868"/>
    <w:rsid w:val="4CE92C43"/>
    <w:rsid w:val="4CF54E3E"/>
    <w:rsid w:val="4D243AAB"/>
    <w:rsid w:val="4D36268B"/>
    <w:rsid w:val="4D4555E8"/>
    <w:rsid w:val="4D491763"/>
    <w:rsid w:val="4D524C88"/>
    <w:rsid w:val="4D55458E"/>
    <w:rsid w:val="4D5C5CBB"/>
    <w:rsid w:val="4D5D6FBD"/>
    <w:rsid w:val="4D5F24BD"/>
    <w:rsid w:val="4D64659D"/>
    <w:rsid w:val="4D721409"/>
    <w:rsid w:val="4D774DF1"/>
    <w:rsid w:val="4D7A00B2"/>
    <w:rsid w:val="4D7D035E"/>
    <w:rsid w:val="4D7F0ABC"/>
    <w:rsid w:val="4D9047DA"/>
    <w:rsid w:val="4D9139E6"/>
    <w:rsid w:val="4D946921"/>
    <w:rsid w:val="4D9A5B1B"/>
    <w:rsid w:val="4DA005EE"/>
    <w:rsid w:val="4DA233F5"/>
    <w:rsid w:val="4DA37A3A"/>
    <w:rsid w:val="4DB46911"/>
    <w:rsid w:val="4DBF4F4B"/>
    <w:rsid w:val="4DD21759"/>
    <w:rsid w:val="4DE12ABA"/>
    <w:rsid w:val="4DE36E45"/>
    <w:rsid w:val="4DEB1AF1"/>
    <w:rsid w:val="4E0D4204"/>
    <w:rsid w:val="4E1B42D1"/>
    <w:rsid w:val="4E3D469C"/>
    <w:rsid w:val="4E3D72E3"/>
    <w:rsid w:val="4E4627F7"/>
    <w:rsid w:val="4E4C456C"/>
    <w:rsid w:val="4E6143C7"/>
    <w:rsid w:val="4E630603"/>
    <w:rsid w:val="4E6556CE"/>
    <w:rsid w:val="4E710F72"/>
    <w:rsid w:val="4E806690"/>
    <w:rsid w:val="4E806774"/>
    <w:rsid w:val="4EA53EF7"/>
    <w:rsid w:val="4EA8070C"/>
    <w:rsid w:val="4EAF1A9A"/>
    <w:rsid w:val="4EBE1CDD"/>
    <w:rsid w:val="4EC25931"/>
    <w:rsid w:val="4EC3728C"/>
    <w:rsid w:val="4ECC6555"/>
    <w:rsid w:val="4ED707FA"/>
    <w:rsid w:val="4ED74226"/>
    <w:rsid w:val="4EDC2D8B"/>
    <w:rsid w:val="4EDC317B"/>
    <w:rsid w:val="4EE72FE2"/>
    <w:rsid w:val="4EF5483D"/>
    <w:rsid w:val="4EFD28B4"/>
    <w:rsid w:val="4F0171D6"/>
    <w:rsid w:val="4F0800F7"/>
    <w:rsid w:val="4F0B3174"/>
    <w:rsid w:val="4F153084"/>
    <w:rsid w:val="4F1F2DB6"/>
    <w:rsid w:val="4F1F5751"/>
    <w:rsid w:val="4F252F02"/>
    <w:rsid w:val="4F326C5C"/>
    <w:rsid w:val="4F35549E"/>
    <w:rsid w:val="4F3C508C"/>
    <w:rsid w:val="4F42290E"/>
    <w:rsid w:val="4F446B7C"/>
    <w:rsid w:val="4F455F5A"/>
    <w:rsid w:val="4F460866"/>
    <w:rsid w:val="4F500ABA"/>
    <w:rsid w:val="4F556C67"/>
    <w:rsid w:val="4F601120"/>
    <w:rsid w:val="4F601561"/>
    <w:rsid w:val="4F7859CB"/>
    <w:rsid w:val="4F7A5B32"/>
    <w:rsid w:val="4F860A4D"/>
    <w:rsid w:val="4F894C5F"/>
    <w:rsid w:val="4F8C2980"/>
    <w:rsid w:val="4F93217E"/>
    <w:rsid w:val="4F93756B"/>
    <w:rsid w:val="4F994E56"/>
    <w:rsid w:val="4F9F6FAB"/>
    <w:rsid w:val="4FA072F5"/>
    <w:rsid w:val="4FA84608"/>
    <w:rsid w:val="4FAB2261"/>
    <w:rsid w:val="4FB371ED"/>
    <w:rsid w:val="4FBD3D15"/>
    <w:rsid w:val="4FC63895"/>
    <w:rsid w:val="4FC81B8D"/>
    <w:rsid w:val="4FDF0135"/>
    <w:rsid w:val="4FEA7072"/>
    <w:rsid w:val="4FEF52BB"/>
    <w:rsid w:val="500A4319"/>
    <w:rsid w:val="500C6727"/>
    <w:rsid w:val="501D7000"/>
    <w:rsid w:val="50265DF9"/>
    <w:rsid w:val="50340C45"/>
    <w:rsid w:val="50347717"/>
    <w:rsid w:val="50361E04"/>
    <w:rsid w:val="5049328D"/>
    <w:rsid w:val="5051700C"/>
    <w:rsid w:val="50551D4A"/>
    <w:rsid w:val="505B1FB1"/>
    <w:rsid w:val="505C7A00"/>
    <w:rsid w:val="50610B72"/>
    <w:rsid w:val="5062280A"/>
    <w:rsid w:val="50623067"/>
    <w:rsid w:val="506855FD"/>
    <w:rsid w:val="507106A9"/>
    <w:rsid w:val="507C42E0"/>
    <w:rsid w:val="507E0814"/>
    <w:rsid w:val="508628DB"/>
    <w:rsid w:val="508A631B"/>
    <w:rsid w:val="508D1E90"/>
    <w:rsid w:val="508E2DB6"/>
    <w:rsid w:val="509C7DFC"/>
    <w:rsid w:val="509D1744"/>
    <w:rsid w:val="50A01CAB"/>
    <w:rsid w:val="50A0373A"/>
    <w:rsid w:val="50AC6291"/>
    <w:rsid w:val="50B42AC5"/>
    <w:rsid w:val="50B8659C"/>
    <w:rsid w:val="50B901ED"/>
    <w:rsid w:val="50C96DA8"/>
    <w:rsid w:val="50D140CD"/>
    <w:rsid w:val="50D66A56"/>
    <w:rsid w:val="50D8371C"/>
    <w:rsid w:val="50DA570B"/>
    <w:rsid w:val="50E14F9F"/>
    <w:rsid w:val="50E46095"/>
    <w:rsid w:val="50FB7C2A"/>
    <w:rsid w:val="51077A45"/>
    <w:rsid w:val="510D702B"/>
    <w:rsid w:val="5113711C"/>
    <w:rsid w:val="511748BF"/>
    <w:rsid w:val="5119237A"/>
    <w:rsid w:val="51287879"/>
    <w:rsid w:val="51295B34"/>
    <w:rsid w:val="513B5867"/>
    <w:rsid w:val="51415FAD"/>
    <w:rsid w:val="514533E9"/>
    <w:rsid w:val="51470033"/>
    <w:rsid w:val="51497457"/>
    <w:rsid w:val="5157449F"/>
    <w:rsid w:val="51600DEF"/>
    <w:rsid w:val="51723EB6"/>
    <w:rsid w:val="51771653"/>
    <w:rsid w:val="517E3462"/>
    <w:rsid w:val="518260BC"/>
    <w:rsid w:val="5187405C"/>
    <w:rsid w:val="518B234A"/>
    <w:rsid w:val="518C5E38"/>
    <w:rsid w:val="519413CF"/>
    <w:rsid w:val="51964B6E"/>
    <w:rsid w:val="519717A8"/>
    <w:rsid w:val="51A35FD1"/>
    <w:rsid w:val="51B116E9"/>
    <w:rsid w:val="51D0649E"/>
    <w:rsid w:val="51DB6702"/>
    <w:rsid w:val="51DD3865"/>
    <w:rsid w:val="51DF7C00"/>
    <w:rsid w:val="51E04A07"/>
    <w:rsid w:val="51E52E43"/>
    <w:rsid w:val="51E952C3"/>
    <w:rsid w:val="51EF67E3"/>
    <w:rsid w:val="51F35EF5"/>
    <w:rsid w:val="51F53C68"/>
    <w:rsid w:val="51FB39DA"/>
    <w:rsid w:val="51FD778D"/>
    <w:rsid w:val="520A2F84"/>
    <w:rsid w:val="520C433F"/>
    <w:rsid w:val="5214418E"/>
    <w:rsid w:val="521D3F92"/>
    <w:rsid w:val="52306A4E"/>
    <w:rsid w:val="523F1387"/>
    <w:rsid w:val="52423B06"/>
    <w:rsid w:val="524A1093"/>
    <w:rsid w:val="524D06D8"/>
    <w:rsid w:val="52632802"/>
    <w:rsid w:val="526C447A"/>
    <w:rsid w:val="526D6301"/>
    <w:rsid w:val="526E42A4"/>
    <w:rsid w:val="52931E32"/>
    <w:rsid w:val="52AB009D"/>
    <w:rsid w:val="52BA3695"/>
    <w:rsid w:val="52CA158A"/>
    <w:rsid w:val="52CC2681"/>
    <w:rsid w:val="52D92FC2"/>
    <w:rsid w:val="52EE7F10"/>
    <w:rsid w:val="53012CAC"/>
    <w:rsid w:val="530964FF"/>
    <w:rsid w:val="530C595B"/>
    <w:rsid w:val="531A7CDC"/>
    <w:rsid w:val="531D1B83"/>
    <w:rsid w:val="531E0260"/>
    <w:rsid w:val="531E252F"/>
    <w:rsid w:val="53204B90"/>
    <w:rsid w:val="532A66A5"/>
    <w:rsid w:val="532C7969"/>
    <w:rsid w:val="53305822"/>
    <w:rsid w:val="53381708"/>
    <w:rsid w:val="534A700C"/>
    <w:rsid w:val="534E467C"/>
    <w:rsid w:val="534F0D44"/>
    <w:rsid w:val="53503ED1"/>
    <w:rsid w:val="53571387"/>
    <w:rsid w:val="53671886"/>
    <w:rsid w:val="536A7446"/>
    <w:rsid w:val="5375087D"/>
    <w:rsid w:val="5382595C"/>
    <w:rsid w:val="538A1768"/>
    <w:rsid w:val="538E7ED0"/>
    <w:rsid w:val="53932B06"/>
    <w:rsid w:val="53A05E55"/>
    <w:rsid w:val="53A515B2"/>
    <w:rsid w:val="53A76BEA"/>
    <w:rsid w:val="53AB5B1B"/>
    <w:rsid w:val="53AF74D1"/>
    <w:rsid w:val="53B61539"/>
    <w:rsid w:val="53B738AD"/>
    <w:rsid w:val="53BF5285"/>
    <w:rsid w:val="53C37484"/>
    <w:rsid w:val="53CC6C4A"/>
    <w:rsid w:val="53CD2490"/>
    <w:rsid w:val="53CD5BB2"/>
    <w:rsid w:val="53D40D5D"/>
    <w:rsid w:val="53D93CA9"/>
    <w:rsid w:val="53DF6D34"/>
    <w:rsid w:val="53E51E3B"/>
    <w:rsid w:val="53EC2E48"/>
    <w:rsid w:val="53EF0026"/>
    <w:rsid w:val="53F07E81"/>
    <w:rsid w:val="53F32E4F"/>
    <w:rsid w:val="54072318"/>
    <w:rsid w:val="540B0E97"/>
    <w:rsid w:val="5411009F"/>
    <w:rsid w:val="541A2D04"/>
    <w:rsid w:val="541E3827"/>
    <w:rsid w:val="541F2238"/>
    <w:rsid w:val="54283253"/>
    <w:rsid w:val="5429164F"/>
    <w:rsid w:val="54353FED"/>
    <w:rsid w:val="54370568"/>
    <w:rsid w:val="54436F0C"/>
    <w:rsid w:val="54482152"/>
    <w:rsid w:val="5449248C"/>
    <w:rsid w:val="54493912"/>
    <w:rsid w:val="546C735B"/>
    <w:rsid w:val="54725B47"/>
    <w:rsid w:val="5480304A"/>
    <w:rsid w:val="54833C3E"/>
    <w:rsid w:val="5486411A"/>
    <w:rsid w:val="549C0543"/>
    <w:rsid w:val="549C661D"/>
    <w:rsid w:val="54A9468B"/>
    <w:rsid w:val="54B80952"/>
    <w:rsid w:val="54CF69F2"/>
    <w:rsid w:val="54DA4035"/>
    <w:rsid w:val="54DA63E7"/>
    <w:rsid w:val="54DB5988"/>
    <w:rsid w:val="54EA7388"/>
    <w:rsid w:val="54F3226C"/>
    <w:rsid w:val="54F71D41"/>
    <w:rsid w:val="54FA2CC6"/>
    <w:rsid w:val="55066F0D"/>
    <w:rsid w:val="55092ED3"/>
    <w:rsid w:val="550A5C7C"/>
    <w:rsid w:val="550A69E4"/>
    <w:rsid w:val="550E582C"/>
    <w:rsid w:val="55140E13"/>
    <w:rsid w:val="55167559"/>
    <w:rsid w:val="551B39DE"/>
    <w:rsid w:val="55341F58"/>
    <w:rsid w:val="553B1475"/>
    <w:rsid w:val="55434CEA"/>
    <w:rsid w:val="5545607C"/>
    <w:rsid w:val="55474839"/>
    <w:rsid w:val="55543675"/>
    <w:rsid w:val="555C6254"/>
    <w:rsid w:val="555F7C20"/>
    <w:rsid w:val="55652EB2"/>
    <w:rsid w:val="557060B0"/>
    <w:rsid w:val="55747599"/>
    <w:rsid w:val="557B571F"/>
    <w:rsid w:val="55855303"/>
    <w:rsid w:val="558D5AEF"/>
    <w:rsid w:val="558F5D6C"/>
    <w:rsid w:val="55955E1E"/>
    <w:rsid w:val="559C2EC0"/>
    <w:rsid w:val="55A1603B"/>
    <w:rsid w:val="55A652B4"/>
    <w:rsid w:val="55AA4D69"/>
    <w:rsid w:val="55AD217A"/>
    <w:rsid w:val="55BE1BA7"/>
    <w:rsid w:val="55C55A7F"/>
    <w:rsid w:val="55CA5A69"/>
    <w:rsid w:val="55D45EAC"/>
    <w:rsid w:val="55E85206"/>
    <w:rsid w:val="55F04E72"/>
    <w:rsid w:val="55FA6220"/>
    <w:rsid w:val="55FD2083"/>
    <w:rsid w:val="56041211"/>
    <w:rsid w:val="56044526"/>
    <w:rsid w:val="560700BB"/>
    <w:rsid w:val="560D6AB5"/>
    <w:rsid w:val="560E42C7"/>
    <w:rsid w:val="56111923"/>
    <w:rsid w:val="56127A38"/>
    <w:rsid w:val="562543F0"/>
    <w:rsid w:val="56352885"/>
    <w:rsid w:val="56380B3F"/>
    <w:rsid w:val="5648396E"/>
    <w:rsid w:val="564D5AC3"/>
    <w:rsid w:val="564E3947"/>
    <w:rsid w:val="565A4465"/>
    <w:rsid w:val="56717635"/>
    <w:rsid w:val="56757125"/>
    <w:rsid w:val="567B3AC0"/>
    <w:rsid w:val="567E3795"/>
    <w:rsid w:val="567E783B"/>
    <w:rsid w:val="56872283"/>
    <w:rsid w:val="56B063AF"/>
    <w:rsid w:val="56B85264"/>
    <w:rsid w:val="56B90FB6"/>
    <w:rsid w:val="56BA5245"/>
    <w:rsid w:val="56BC4475"/>
    <w:rsid w:val="56BF1F3C"/>
    <w:rsid w:val="56CB0C3D"/>
    <w:rsid w:val="56CB221F"/>
    <w:rsid w:val="56CF1C0E"/>
    <w:rsid w:val="56D27A19"/>
    <w:rsid w:val="56D6240A"/>
    <w:rsid w:val="56E92DF6"/>
    <w:rsid w:val="56F6230D"/>
    <w:rsid w:val="56FB75AE"/>
    <w:rsid w:val="570F11DD"/>
    <w:rsid w:val="57111907"/>
    <w:rsid w:val="57133E1A"/>
    <w:rsid w:val="571B0272"/>
    <w:rsid w:val="571D2AA7"/>
    <w:rsid w:val="57223163"/>
    <w:rsid w:val="57254384"/>
    <w:rsid w:val="57257F1D"/>
    <w:rsid w:val="5728522B"/>
    <w:rsid w:val="572B5708"/>
    <w:rsid w:val="57364BE6"/>
    <w:rsid w:val="574156DA"/>
    <w:rsid w:val="57511804"/>
    <w:rsid w:val="57531389"/>
    <w:rsid w:val="5753576B"/>
    <w:rsid w:val="57580360"/>
    <w:rsid w:val="57611515"/>
    <w:rsid w:val="57680A38"/>
    <w:rsid w:val="576D24F2"/>
    <w:rsid w:val="577949F3"/>
    <w:rsid w:val="577C5108"/>
    <w:rsid w:val="57805D82"/>
    <w:rsid w:val="578203E1"/>
    <w:rsid w:val="57885102"/>
    <w:rsid w:val="578939C3"/>
    <w:rsid w:val="57924B52"/>
    <w:rsid w:val="57A10477"/>
    <w:rsid w:val="57A42B8E"/>
    <w:rsid w:val="57A81CDC"/>
    <w:rsid w:val="57AC643A"/>
    <w:rsid w:val="57B343A9"/>
    <w:rsid w:val="57B541EA"/>
    <w:rsid w:val="57B974E6"/>
    <w:rsid w:val="57BB3197"/>
    <w:rsid w:val="57C8597B"/>
    <w:rsid w:val="57D300E5"/>
    <w:rsid w:val="57D51A4B"/>
    <w:rsid w:val="57D5406F"/>
    <w:rsid w:val="57DA7B88"/>
    <w:rsid w:val="57DD5783"/>
    <w:rsid w:val="57DE40B3"/>
    <w:rsid w:val="57E21462"/>
    <w:rsid w:val="57E21D7B"/>
    <w:rsid w:val="57EF3318"/>
    <w:rsid w:val="580E0E24"/>
    <w:rsid w:val="58117BC0"/>
    <w:rsid w:val="581F4B17"/>
    <w:rsid w:val="58246864"/>
    <w:rsid w:val="582B3CC9"/>
    <w:rsid w:val="583D72C7"/>
    <w:rsid w:val="583F1ACF"/>
    <w:rsid w:val="583F79EB"/>
    <w:rsid w:val="58402267"/>
    <w:rsid w:val="584A5AA0"/>
    <w:rsid w:val="585C4C19"/>
    <w:rsid w:val="585E5B0D"/>
    <w:rsid w:val="58622521"/>
    <w:rsid w:val="586E5119"/>
    <w:rsid w:val="587816E5"/>
    <w:rsid w:val="58947AAE"/>
    <w:rsid w:val="589F492D"/>
    <w:rsid w:val="58A31C96"/>
    <w:rsid w:val="58A62561"/>
    <w:rsid w:val="58BD002E"/>
    <w:rsid w:val="58C83CEC"/>
    <w:rsid w:val="58C9346C"/>
    <w:rsid w:val="58CB64EB"/>
    <w:rsid w:val="58D97E3F"/>
    <w:rsid w:val="58DC6F19"/>
    <w:rsid w:val="58E1737A"/>
    <w:rsid w:val="58E93EA4"/>
    <w:rsid w:val="58EF652E"/>
    <w:rsid w:val="58F0131A"/>
    <w:rsid w:val="58F242CC"/>
    <w:rsid w:val="58F8520C"/>
    <w:rsid w:val="59140FFD"/>
    <w:rsid w:val="591A2DA7"/>
    <w:rsid w:val="59281818"/>
    <w:rsid w:val="593806B2"/>
    <w:rsid w:val="593854BF"/>
    <w:rsid w:val="59451D99"/>
    <w:rsid w:val="594A1458"/>
    <w:rsid w:val="595478A0"/>
    <w:rsid w:val="596013A4"/>
    <w:rsid w:val="59663E84"/>
    <w:rsid w:val="597E6B70"/>
    <w:rsid w:val="59827DBD"/>
    <w:rsid w:val="5983599A"/>
    <w:rsid w:val="5987789B"/>
    <w:rsid w:val="5989034B"/>
    <w:rsid w:val="59A26483"/>
    <w:rsid w:val="59A85A64"/>
    <w:rsid w:val="59A92642"/>
    <w:rsid w:val="59AC5BBB"/>
    <w:rsid w:val="59BE5287"/>
    <w:rsid w:val="59C74076"/>
    <w:rsid w:val="59EA5120"/>
    <w:rsid w:val="59F52B8E"/>
    <w:rsid w:val="59FD1BD2"/>
    <w:rsid w:val="5A0612C7"/>
    <w:rsid w:val="5A07247C"/>
    <w:rsid w:val="5A0952A9"/>
    <w:rsid w:val="5A1957BC"/>
    <w:rsid w:val="5A35528A"/>
    <w:rsid w:val="5A405BFD"/>
    <w:rsid w:val="5A405FE9"/>
    <w:rsid w:val="5A41772C"/>
    <w:rsid w:val="5A417DEB"/>
    <w:rsid w:val="5A44578C"/>
    <w:rsid w:val="5A4549E1"/>
    <w:rsid w:val="5A500290"/>
    <w:rsid w:val="5A5C0D28"/>
    <w:rsid w:val="5A5D7473"/>
    <w:rsid w:val="5A6145A4"/>
    <w:rsid w:val="5A62013D"/>
    <w:rsid w:val="5A66060D"/>
    <w:rsid w:val="5A766C14"/>
    <w:rsid w:val="5A882BDC"/>
    <w:rsid w:val="5A8F284F"/>
    <w:rsid w:val="5A8F3416"/>
    <w:rsid w:val="5A972D99"/>
    <w:rsid w:val="5AA34F66"/>
    <w:rsid w:val="5AA6066D"/>
    <w:rsid w:val="5AA70DE2"/>
    <w:rsid w:val="5AB75F5E"/>
    <w:rsid w:val="5ABC6EFE"/>
    <w:rsid w:val="5ACB2D7A"/>
    <w:rsid w:val="5AD47AA8"/>
    <w:rsid w:val="5AD57200"/>
    <w:rsid w:val="5AD70AC1"/>
    <w:rsid w:val="5AD8066F"/>
    <w:rsid w:val="5AE40D1D"/>
    <w:rsid w:val="5AE63871"/>
    <w:rsid w:val="5AEB20AC"/>
    <w:rsid w:val="5AFE770B"/>
    <w:rsid w:val="5B070568"/>
    <w:rsid w:val="5B195F16"/>
    <w:rsid w:val="5B196446"/>
    <w:rsid w:val="5B1E18BA"/>
    <w:rsid w:val="5B204219"/>
    <w:rsid w:val="5B307FE1"/>
    <w:rsid w:val="5B341F2C"/>
    <w:rsid w:val="5B414035"/>
    <w:rsid w:val="5B4F731A"/>
    <w:rsid w:val="5B5A7628"/>
    <w:rsid w:val="5B62301E"/>
    <w:rsid w:val="5B733F31"/>
    <w:rsid w:val="5B767BC7"/>
    <w:rsid w:val="5B7715E6"/>
    <w:rsid w:val="5B8B1199"/>
    <w:rsid w:val="5BA54A36"/>
    <w:rsid w:val="5BA857AC"/>
    <w:rsid w:val="5BB67453"/>
    <w:rsid w:val="5BB91893"/>
    <w:rsid w:val="5BC74C83"/>
    <w:rsid w:val="5BC836DC"/>
    <w:rsid w:val="5BCF0427"/>
    <w:rsid w:val="5BE15ADA"/>
    <w:rsid w:val="5BE70D88"/>
    <w:rsid w:val="5BED0316"/>
    <w:rsid w:val="5BF35C0C"/>
    <w:rsid w:val="5BF62573"/>
    <w:rsid w:val="5BFD337F"/>
    <w:rsid w:val="5C0056E3"/>
    <w:rsid w:val="5C0916FC"/>
    <w:rsid w:val="5C0A4855"/>
    <w:rsid w:val="5C0D567B"/>
    <w:rsid w:val="5C164D3E"/>
    <w:rsid w:val="5C1C7535"/>
    <w:rsid w:val="5C1D5713"/>
    <w:rsid w:val="5C1E6465"/>
    <w:rsid w:val="5C2100BF"/>
    <w:rsid w:val="5C282847"/>
    <w:rsid w:val="5C290630"/>
    <w:rsid w:val="5C347E42"/>
    <w:rsid w:val="5C396711"/>
    <w:rsid w:val="5C3B2B1A"/>
    <w:rsid w:val="5C49708A"/>
    <w:rsid w:val="5C5679F9"/>
    <w:rsid w:val="5C62014C"/>
    <w:rsid w:val="5C6A240E"/>
    <w:rsid w:val="5C6E4D42"/>
    <w:rsid w:val="5C7E05B5"/>
    <w:rsid w:val="5C7E6873"/>
    <w:rsid w:val="5C7F3792"/>
    <w:rsid w:val="5C8130D9"/>
    <w:rsid w:val="5C832066"/>
    <w:rsid w:val="5C86208C"/>
    <w:rsid w:val="5C8E372D"/>
    <w:rsid w:val="5C934358"/>
    <w:rsid w:val="5C965E16"/>
    <w:rsid w:val="5C9D6283"/>
    <w:rsid w:val="5C9E3A7F"/>
    <w:rsid w:val="5CA152BA"/>
    <w:rsid w:val="5CAE2624"/>
    <w:rsid w:val="5CAF262C"/>
    <w:rsid w:val="5CB9374A"/>
    <w:rsid w:val="5CB95C64"/>
    <w:rsid w:val="5CB9664B"/>
    <w:rsid w:val="5CC87396"/>
    <w:rsid w:val="5CCA7A11"/>
    <w:rsid w:val="5CD60D92"/>
    <w:rsid w:val="5CD96E4F"/>
    <w:rsid w:val="5CF2487C"/>
    <w:rsid w:val="5CF37D79"/>
    <w:rsid w:val="5CF8285E"/>
    <w:rsid w:val="5CFA1B0C"/>
    <w:rsid w:val="5D002E6B"/>
    <w:rsid w:val="5D0E0433"/>
    <w:rsid w:val="5D1E4A30"/>
    <w:rsid w:val="5D2D3DCB"/>
    <w:rsid w:val="5D362748"/>
    <w:rsid w:val="5D372A0B"/>
    <w:rsid w:val="5D4065E7"/>
    <w:rsid w:val="5D445293"/>
    <w:rsid w:val="5D602642"/>
    <w:rsid w:val="5D6607FE"/>
    <w:rsid w:val="5D6721EB"/>
    <w:rsid w:val="5D693BE1"/>
    <w:rsid w:val="5D6E4077"/>
    <w:rsid w:val="5D783A66"/>
    <w:rsid w:val="5D8158C1"/>
    <w:rsid w:val="5D83481E"/>
    <w:rsid w:val="5D861C18"/>
    <w:rsid w:val="5D8957FD"/>
    <w:rsid w:val="5D8A0A84"/>
    <w:rsid w:val="5D8B21C1"/>
    <w:rsid w:val="5D91609D"/>
    <w:rsid w:val="5D943EBC"/>
    <w:rsid w:val="5D9518CE"/>
    <w:rsid w:val="5D9839BB"/>
    <w:rsid w:val="5DA179C3"/>
    <w:rsid w:val="5DB449D7"/>
    <w:rsid w:val="5DB6023B"/>
    <w:rsid w:val="5DBE7604"/>
    <w:rsid w:val="5DC52992"/>
    <w:rsid w:val="5DC9451F"/>
    <w:rsid w:val="5DE17999"/>
    <w:rsid w:val="5DEE3C87"/>
    <w:rsid w:val="5DF22146"/>
    <w:rsid w:val="5DF22573"/>
    <w:rsid w:val="5DF72280"/>
    <w:rsid w:val="5DF84422"/>
    <w:rsid w:val="5E060705"/>
    <w:rsid w:val="5E070A67"/>
    <w:rsid w:val="5E0833F6"/>
    <w:rsid w:val="5E093632"/>
    <w:rsid w:val="5E29019A"/>
    <w:rsid w:val="5E2D4292"/>
    <w:rsid w:val="5E2E5458"/>
    <w:rsid w:val="5E373B0D"/>
    <w:rsid w:val="5E454392"/>
    <w:rsid w:val="5E482D63"/>
    <w:rsid w:val="5E483371"/>
    <w:rsid w:val="5E4A1147"/>
    <w:rsid w:val="5E4E44C2"/>
    <w:rsid w:val="5E514B8E"/>
    <w:rsid w:val="5E552555"/>
    <w:rsid w:val="5E576B95"/>
    <w:rsid w:val="5E5A5128"/>
    <w:rsid w:val="5E765126"/>
    <w:rsid w:val="5E773837"/>
    <w:rsid w:val="5E80513F"/>
    <w:rsid w:val="5E85683F"/>
    <w:rsid w:val="5E871359"/>
    <w:rsid w:val="5E8720EC"/>
    <w:rsid w:val="5E8C14B0"/>
    <w:rsid w:val="5E9936E0"/>
    <w:rsid w:val="5EA61C3C"/>
    <w:rsid w:val="5EB15E4A"/>
    <w:rsid w:val="5EB73AF0"/>
    <w:rsid w:val="5EB822A5"/>
    <w:rsid w:val="5EBC436D"/>
    <w:rsid w:val="5EC21D6B"/>
    <w:rsid w:val="5ED10F92"/>
    <w:rsid w:val="5EEE5CC7"/>
    <w:rsid w:val="5EF534F9"/>
    <w:rsid w:val="5EF85CA5"/>
    <w:rsid w:val="5EFA553E"/>
    <w:rsid w:val="5EFD5F0A"/>
    <w:rsid w:val="5EFF037D"/>
    <w:rsid w:val="5EFF4686"/>
    <w:rsid w:val="5F197D46"/>
    <w:rsid w:val="5F1A0FD6"/>
    <w:rsid w:val="5F222045"/>
    <w:rsid w:val="5F30010B"/>
    <w:rsid w:val="5F345E8E"/>
    <w:rsid w:val="5F373620"/>
    <w:rsid w:val="5F3833E6"/>
    <w:rsid w:val="5F3F2DE3"/>
    <w:rsid w:val="5F4824BA"/>
    <w:rsid w:val="5F4D6063"/>
    <w:rsid w:val="5F5C0E82"/>
    <w:rsid w:val="5F700DD2"/>
    <w:rsid w:val="5F7A00DA"/>
    <w:rsid w:val="5F811BB9"/>
    <w:rsid w:val="5F8405D2"/>
    <w:rsid w:val="5F857C1A"/>
    <w:rsid w:val="5F8C6E7E"/>
    <w:rsid w:val="5F96028F"/>
    <w:rsid w:val="5FA41866"/>
    <w:rsid w:val="5FAC7076"/>
    <w:rsid w:val="5FAF309D"/>
    <w:rsid w:val="5FB07AB5"/>
    <w:rsid w:val="5FBD09EF"/>
    <w:rsid w:val="5FBD3E8F"/>
    <w:rsid w:val="5FBD7272"/>
    <w:rsid w:val="5FC2638D"/>
    <w:rsid w:val="5FC31651"/>
    <w:rsid w:val="5FCA4138"/>
    <w:rsid w:val="5FD76BCD"/>
    <w:rsid w:val="5FD94572"/>
    <w:rsid w:val="5FDC415F"/>
    <w:rsid w:val="6015226F"/>
    <w:rsid w:val="601744F6"/>
    <w:rsid w:val="601D0FD9"/>
    <w:rsid w:val="60245CAB"/>
    <w:rsid w:val="60272FEE"/>
    <w:rsid w:val="602960E8"/>
    <w:rsid w:val="602D6099"/>
    <w:rsid w:val="604222FF"/>
    <w:rsid w:val="60447FDF"/>
    <w:rsid w:val="604700F6"/>
    <w:rsid w:val="60561F90"/>
    <w:rsid w:val="605A1E93"/>
    <w:rsid w:val="60697AB6"/>
    <w:rsid w:val="607708A7"/>
    <w:rsid w:val="607F40DF"/>
    <w:rsid w:val="60820DBC"/>
    <w:rsid w:val="6083086C"/>
    <w:rsid w:val="60901E02"/>
    <w:rsid w:val="609152F4"/>
    <w:rsid w:val="609B3A20"/>
    <w:rsid w:val="609D6BCC"/>
    <w:rsid w:val="60A61CB1"/>
    <w:rsid w:val="60C34909"/>
    <w:rsid w:val="60C87B80"/>
    <w:rsid w:val="60CB3BFF"/>
    <w:rsid w:val="60CE1638"/>
    <w:rsid w:val="60DE676E"/>
    <w:rsid w:val="60E929DD"/>
    <w:rsid w:val="60F376B1"/>
    <w:rsid w:val="60F82E2D"/>
    <w:rsid w:val="60F84E17"/>
    <w:rsid w:val="610068C9"/>
    <w:rsid w:val="6110639C"/>
    <w:rsid w:val="61146873"/>
    <w:rsid w:val="61151C31"/>
    <w:rsid w:val="611C5F9E"/>
    <w:rsid w:val="612260FC"/>
    <w:rsid w:val="612D2B4A"/>
    <w:rsid w:val="613943E0"/>
    <w:rsid w:val="613A1697"/>
    <w:rsid w:val="61491676"/>
    <w:rsid w:val="614A3BE9"/>
    <w:rsid w:val="614E4689"/>
    <w:rsid w:val="615B3EE5"/>
    <w:rsid w:val="615E229C"/>
    <w:rsid w:val="615E5D75"/>
    <w:rsid w:val="61635DF1"/>
    <w:rsid w:val="616E69BF"/>
    <w:rsid w:val="61863EE0"/>
    <w:rsid w:val="618915D2"/>
    <w:rsid w:val="618A2888"/>
    <w:rsid w:val="619039BD"/>
    <w:rsid w:val="619A6E2E"/>
    <w:rsid w:val="619C5235"/>
    <w:rsid w:val="619F774C"/>
    <w:rsid w:val="61A3723C"/>
    <w:rsid w:val="61A6353A"/>
    <w:rsid w:val="61AF3E33"/>
    <w:rsid w:val="61BD24C4"/>
    <w:rsid w:val="61C35760"/>
    <w:rsid w:val="61C542E6"/>
    <w:rsid w:val="61D9770B"/>
    <w:rsid w:val="61DF6C67"/>
    <w:rsid w:val="61E31FF0"/>
    <w:rsid w:val="61F14FB4"/>
    <w:rsid w:val="61F21F72"/>
    <w:rsid w:val="61F5214B"/>
    <w:rsid w:val="61F5736C"/>
    <w:rsid w:val="61F57A06"/>
    <w:rsid w:val="61FA08C2"/>
    <w:rsid w:val="6202587B"/>
    <w:rsid w:val="62031664"/>
    <w:rsid w:val="62045B84"/>
    <w:rsid w:val="621F13DC"/>
    <w:rsid w:val="62290261"/>
    <w:rsid w:val="622C5484"/>
    <w:rsid w:val="62311C88"/>
    <w:rsid w:val="623149F5"/>
    <w:rsid w:val="62342576"/>
    <w:rsid w:val="62375B80"/>
    <w:rsid w:val="62397085"/>
    <w:rsid w:val="623C35C8"/>
    <w:rsid w:val="623E449D"/>
    <w:rsid w:val="62404A8B"/>
    <w:rsid w:val="62480481"/>
    <w:rsid w:val="625619ED"/>
    <w:rsid w:val="62567485"/>
    <w:rsid w:val="626265D7"/>
    <w:rsid w:val="62657E9B"/>
    <w:rsid w:val="626A58E7"/>
    <w:rsid w:val="626C6DAC"/>
    <w:rsid w:val="6273339B"/>
    <w:rsid w:val="627C6361"/>
    <w:rsid w:val="627D67DD"/>
    <w:rsid w:val="62861C64"/>
    <w:rsid w:val="629C55A7"/>
    <w:rsid w:val="629C635E"/>
    <w:rsid w:val="62BA1A99"/>
    <w:rsid w:val="62BE5A87"/>
    <w:rsid w:val="62C0758C"/>
    <w:rsid w:val="62C531E2"/>
    <w:rsid w:val="62C8597B"/>
    <w:rsid w:val="62D64460"/>
    <w:rsid w:val="62D9706D"/>
    <w:rsid w:val="62DA09DA"/>
    <w:rsid w:val="62DB2A06"/>
    <w:rsid w:val="62E40088"/>
    <w:rsid w:val="62E654A5"/>
    <w:rsid w:val="62E65C5F"/>
    <w:rsid w:val="62EC308D"/>
    <w:rsid w:val="62F37E9A"/>
    <w:rsid w:val="62F52D56"/>
    <w:rsid w:val="62F842A6"/>
    <w:rsid w:val="630415B1"/>
    <w:rsid w:val="63041BD0"/>
    <w:rsid w:val="63090B5A"/>
    <w:rsid w:val="63091321"/>
    <w:rsid w:val="630E204C"/>
    <w:rsid w:val="63137E78"/>
    <w:rsid w:val="631F6D97"/>
    <w:rsid w:val="632C0D74"/>
    <w:rsid w:val="63315E83"/>
    <w:rsid w:val="633228A3"/>
    <w:rsid w:val="633C0515"/>
    <w:rsid w:val="63442359"/>
    <w:rsid w:val="63483036"/>
    <w:rsid w:val="634E2CEB"/>
    <w:rsid w:val="63527BDC"/>
    <w:rsid w:val="63552447"/>
    <w:rsid w:val="636412A9"/>
    <w:rsid w:val="636573C3"/>
    <w:rsid w:val="63685200"/>
    <w:rsid w:val="636F6758"/>
    <w:rsid w:val="637D1D0F"/>
    <w:rsid w:val="637F4276"/>
    <w:rsid w:val="637F7835"/>
    <w:rsid w:val="63870498"/>
    <w:rsid w:val="6388477C"/>
    <w:rsid w:val="63906A4D"/>
    <w:rsid w:val="639409E1"/>
    <w:rsid w:val="639D41B4"/>
    <w:rsid w:val="63A27087"/>
    <w:rsid w:val="63A762CC"/>
    <w:rsid w:val="63A76DF3"/>
    <w:rsid w:val="63AD5074"/>
    <w:rsid w:val="63AF13A6"/>
    <w:rsid w:val="63B1342B"/>
    <w:rsid w:val="63B47A83"/>
    <w:rsid w:val="63BB0862"/>
    <w:rsid w:val="63BD3DA2"/>
    <w:rsid w:val="63C07BC4"/>
    <w:rsid w:val="63C111FA"/>
    <w:rsid w:val="63C94F54"/>
    <w:rsid w:val="63CA577D"/>
    <w:rsid w:val="63E3181F"/>
    <w:rsid w:val="63E42AFE"/>
    <w:rsid w:val="63E4541B"/>
    <w:rsid w:val="63E770C8"/>
    <w:rsid w:val="63EF49BB"/>
    <w:rsid w:val="64001D91"/>
    <w:rsid w:val="64031AAD"/>
    <w:rsid w:val="64046BAE"/>
    <w:rsid w:val="64062CD6"/>
    <w:rsid w:val="640970FF"/>
    <w:rsid w:val="640B0385"/>
    <w:rsid w:val="640B38F7"/>
    <w:rsid w:val="640B77D4"/>
    <w:rsid w:val="640D7CF9"/>
    <w:rsid w:val="640E3129"/>
    <w:rsid w:val="640E51B2"/>
    <w:rsid w:val="641B4168"/>
    <w:rsid w:val="642B3613"/>
    <w:rsid w:val="64306D81"/>
    <w:rsid w:val="64502B17"/>
    <w:rsid w:val="6458616C"/>
    <w:rsid w:val="646722D8"/>
    <w:rsid w:val="646C1BB9"/>
    <w:rsid w:val="646D1583"/>
    <w:rsid w:val="64707141"/>
    <w:rsid w:val="6474481C"/>
    <w:rsid w:val="648D12B2"/>
    <w:rsid w:val="64A101E9"/>
    <w:rsid w:val="64A31301"/>
    <w:rsid w:val="64A408D6"/>
    <w:rsid w:val="64B3503B"/>
    <w:rsid w:val="64C746DE"/>
    <w:rsid w:val="64CC3322"/>
    <w:rsid w:val="64CD45D0"/>
    <w:rsid w:val="64CF7445"/>
    <w:rsid w:val="64D01957"/>
    <w:rsid w:val="64D42442"/>
    <w:rsid w:val="64DD4813"/>
    <w:rsid w:val="64E33D40"/>
    <w:rsid w:val="64E50598"/>
    <w:rsid w:val="64E77440"/>
    <w:rsid w:val="64EA19A2"/>
    <w:rsid w:val="65017484"/>
    <w:rsid w:val="6509323F"/>
    <w:rsid w:val="650F4435"/>
    <w:rsid w:val="65121020"/>
    <w:rsid w:val="651E07F9"/>
    <w:rsid w:val="65240DBB"/>
    <w:rsid w:val="65284B3F"/>
    <w:rsid w:val="652C12F7"/>
    <w:rsid w:val="654638C1"/>
    <w:rsid w:val="65476131"/>
    <w:rsid w:val="654A5C21"/>
    <w:rsid w:val="654C3747"/>
    <w:rsid w:val="654E2FF0"/>
    <w:rsid w:val="65544C8C"/>
    <w:rsid w:val="65556AA0"/>
    <w:rsid w:val="656335A2"/>
    <w:rsid w:val="656606FD"/>
    <w:rsid w:val="65670581"/>
    <w:rsid w:val="656B6576"/>
    <w:rsid w:val="65766A16"/>
    <w:rsid w:val="65817218"/>
    <w:rsid w:val="6592278E"/>
    <w:rsid w:val="659F1917"/>
    <w:rsid w:val="659F5C15"/>
    <w:rsid w:val="65C251E5"/>
    <w:rsid w:val="65D02643"/>
    <w:rsid w:val="65D946D4"/>
    <w:rsid w:val="65D97C61"/>
    <w:rsid w:val="65DC0E52"/>
    <w:rsid w:val="65E1100C"/>
    <w:rsid w:val="65EB283E"/>
    <w:rsid w:val="65F14D7A"/>
    <w:rsid w:val="65F464B4"/>
    <w:rsid w:val="65F57297"/>
    <w:rsid w:val="65F572A4"/>
    <w:rsid w:val="65F84528"/>
    <w:rsid w:val="65FD2C93"/>
    <w:rsid w:val="65FF2BCE"/>
    <w:rsid w:val="660071BB"/>
    <w:rsid w:val="6602713D"/>
    <w:rsid w:val="66171FA7"/>
    <w:rsid w:val="661C3DAB"/>
    <w:rsid w:val="662931C8"/>
    <w:rsid w:val="662A72E8"/>
    <w:rsid w:val="662D6DA8"/>
    <w:rsid w:val="662F3C98"/>
    <w:rsid w:val="66303C09"/>
    <w:rsid w:val="66356409"/>
    <w:rsid w:val="663F4B6B"/>
    <w:rsid w:val="66442670"/>
    <w:rsid w:val="66472197"/>
    <w:rsid w:val="66475485"/>
    <w:rsid w:val="664D1D3C"/>
    <w:rsid w:val="665F326C"/>
    <w:rsid w:val="66601B04"/>
    <w:rsid w:val="6665052A"/>
    <w:rsid w:val="666B0052"/>
    <w:rsid w:val="6670052D"/>
    <w:rsid w:val="66701A02"/>
    <w:rsid w:val="66755837"/>
    <w:rsid w:val="667F1C8F"/>
    <w:rsid w:val="668A6DDC"/>
    <w:rsid w:val="668B234B"/>
    <w:rsid w:val="668E063A"/>
    <w:rsid w:val="66931839"/>
    <w:rsid w:val="669D1EC0"/>
    <w:rsid w:val="669D5303"/>
    <w:rsid w:val="66A43442"/>
    <w:rsid w:val="66A814C4"/>
    <w:rsid w:val="66B36D82"/>
    <w:rsid w:val="66B62919"/>
    <w:rsid w:val="66BC2E8C"/>
    <w:rsid w:val="66C112A8"/>
    <w:rsid w:val="66D954AE"/>
    <w:rsid w:val="66DD57E5"/>
    <w:rsid w:val="66E97DEA"/>
    <w:rsid w:val="66EF2705"/>
    <w:rsid w:val="66F44096"/>
    <w:rsid w:val="66F67E0E"/>
    <w:rsid w:val="66F74C80"/>
    <w:rsid w:val="66F75934"/>
    <w:rsid w:val="66F812F4"/>
    <w:rsid w:val="67077078"/>
    <w:rsid w:val="670A1B0C"/>
    <w:rsid w:val="67106DBA"/>
    <w:rsid w:val="6713454F"/>
    <w:rsid w:val="671C5D44"/>
    <w:rsid w:val="67285B88"/>
    <w:rsid w:val="672A3B63"/>
    <w:rsid w:val="673B68E9"/>
    <w:rsid w:val="673D5A3D"/>
    <w:rsid w:val="674101CB"/>
    <w:rsid w:val="675018BB"/>
    <w:rsid w:val="67555752"/>
    <w:rsid w:val="675574BE"/>
    <w:rsid w:val="675F6F29"/>
    <w:rsid w:val="6778589C"/>
    <w:rsid w:val="677A2384"/>
    <w:rsid w:val="6784366C"/>
    <w:rsid w:val="67871FB2"/>
    <w:rsid w:val="6795327E"/>
    <w:rsid w:val="679B43E9"/>
    <w:rsid w:val="67AC1272"/>
    <w:rsid w:val="67AC2119"/>
    <w:rsid w:val="67BC654B"/>
    <w:rsid w:val="67C07253"/>
    <w:rsid w:val="67C20CAA"/>
    <w:rsid w:val="67C51ACB"/>
    <w:rsid w:val="67DD2D7C"/>
    <w:rsid w:val="67E256A7"/>
    <w:rsid w:val="67F42527"/>
    <w:rsid w:val="67FD1B73"/>
    <w:rsid w:val="680B3170"/>
    <w:rsid w:val="680E59A9"/>
    <w:rsid w:val="681101E0"/>
    <w:rsid w:val="68200867"/>
    <w:rsid w:val="6822320F"/>
    <w:rsid w:val="68226AB3"/>
    <w:rsid w:val="6831555B"/>
    <w:rsid w:val="683649A2"/>
    <w:rsid w:val="683826A7"/>
    <w:rsid w:val="68383012"/>
    <w:rsid w:val="683E7473"/>
    <w:rsid w:val="683F12DA"/>
    <w:rsid w:val="68553091"/>
    <w:rsid w:val="68590F7D"/>
    <w:rsid w:val="685B0DF5"/>
    <w:rsid w:val="686024DC"/>
    <w:rsid w:val="686329D9"/>
    <w:rsid w:val="686478A4"/>
    <w:rsid w:val="686A623A"/>
    <w:rsid w:val="686C022E"/>
    <w:rsid w:val="68750B51"/>
    <w:rsid w:val="687A05CB"/>
    <w:rsid w:val="68835FD3"/>
    <w:rsid w:val="68844FB3"/>
    <w:rsid w:val="68916747"/>
    <w:rsid w:val="68955405"/>
    <w:rsid w:val="689761EF"/>
    <w:rsid w:val="689D5B32"/>
    <w:rsid w:val="689D71F2"/>
    <w:rsid w:val="68A07958"/>
    <w:rsid w:val="68AC48AC"/>
    <w:rsid w:val="68BB7D54"/>
    <w:rsid w:val="68C72D3B"/>
    <w:rsid w:val="68D02867"/>
    <w:rsid w:val="68D2045F"/>
    <w:rsid w:val="68DB3E49"/>
    <w:rsid w:val="68E26742"/>
    <w:rsid w:val="68ED71C1"/>
    <w:rsid w:val="69034D05"/>
    <w:rsid w:val="69034D8E"/>
    <w:rsid w:val="690A011B"/>
    <w:rsid w:val="69175C5D"/>
    <w:rsid w:val="691C4586"/>
    <w:rsid w:val="691E104B"/>
    <w:rsid w:val="691F16E6"/>
    <w:rsid w:val="69323160"/>
    <w:rsid w:val="693B303B"/>
    <w:rsid w:val="69465E90"/>
    <w:rsid w:val="69480D67"/>
    <w:rsid w:val="694C78A9"/>
    <w:rsid w:val="69561038"/>
    <w:rsid w:val="695F6777"/>
    <w:rsid w:val="6962178B"/>
    <w:rsid w:val="69727F83"/>
    <w:rsid w:val="697A7330"/>
    <w:rsid w:val="697F3120"/>
    <w:rsid w:val="69872B59"/>
    <w:rsid w:val="69880511"/>
    <w:rsid w:val="698C6808"/>
    <w:rsid w:val="69A5513E"/>
    <w:rsid w:val="69AB79F4"/>
    <w:rsid w:val="69AE2C22"/>
    <w:rsid w:val="69B75CBE"/>
    <w:rsid w:val="69C80602"/>
    <w:rsid w:val="69CD724A"/>
    <w:rsid w:val="69CE5072"/>
    <w:rsid w:val="69CE6E20"/>
    <w:rsid w:val="69CF4DF3"/>
    <w:rsid w:val="69D01AC5"/>
    <w:rsid w:val="69DD2373"/>
    <w:rsid w:val="69DF0FC9"/>
    <w:rsid w:val="69E7205E"/>
    <w:rsid w:val="69EB4EB1"/>
    <w:rsid w:val="69EE51D3"/>
    <w:rsid w:val="69F0535C"/>
    <w:rsid w:val="69F311A7"/>
    <w:rsid w:val="69FB06C0"/>
    <w:rsid w:val="69FB0D74"/>
    <w:rsid w:val="69FE3A35"/>
    <w:rsid w:val="69FF48D0"/>
    <w:rsid w:val="6A030BE3"/>
    <w:rsid w:val="6A0502B7"/>
    <w:rsid w:val="6A211646"/>
    <w:rsid w:val="6A255F18"/>
    <w:rsid w:val="6A2627B9"/>
    <w:rsid w:val="6A285570"/>
    <w:rsid w:val="6A290E8E"/>
    <w:rsid w:val="6A2E78BF"/>
    <w:rsid w:val="6A3A3367"/>
    <w:rsid w:val="6A3A44B6"/>
    <w:rsid w:val="6A3A73BC"/>
    <w:rsid w:val="6A407CCA"/>
    <w:rsid w:val="6A4654F8"/>
    <w:rsid w:val="6A466648"/>
    <w:rsid w:val="6A4E3E7B"/>
    <w:rsid w:val="6A4E7F61"/>
    <w:rsid w:val="6A554E4C"/>
    <w:rsid w:val="6A58077B"/>
    <w:rsid w:val="6A5A6DCD"/>
    <w:rsid w:val="6A5B6499"/>
    <w:rsid w:val="6A675468"/>
    <w:rsid w:val="6A682CD2"/>
    <w:rsid w:val="6A7009D0"/>
    <w:rsid w:val="6A74239C"/>
    <w:rsid w:val="6A79734C"/>
    <w:rsid w:val="6A7B1090"/>
    <w:rsid w:val="6A7D2672"/>
    <w:rsid w:val="6A941011"/>
    <w:rsid w:val="6AAA163C"/>
    <w:rsid w:val="6AAD2EDA"/>
    <w:rsid w:val="6AAF0230"/>
    <w:rsid w:val="6AAF2ED2"/>
    <w:rsid w:val="6ABD1FA8"/>
    <w:rsid w:val="6AC6288D"/>
    <w:rsid w:val="6ACC02CA"/>
    <w:rsid w:val="6ACF2A23"/>
    <w:rsid w:val="6AD55F8D"/>
    <w:rsid w:val="6AD93CCF"/>
    <w:rsid w:val="6AE77CFC"/>
    <w:rsid w:val="6AF1726A"/>
    <w:rsid w:val="6B042BAC"/>
    <w:rsid w:val="6B096447"/>
    <w:rsid w:val="6B0E29B2"/>
    <w:rsid w:val="6B140F32"/>
    <w:rsid w:val="6B237134"/>
    <w:rsid w:val="6B245F90"/>
    <w:rsid w:val="6B2613F7"/>
    <w:rsid w:val="6B2A246D"/>
    <w:rsid w:val="6B3247AB"/>
    <w:rsid w:val="6B4476F8"/>
    <w:rsid w:val="6B482C03"/>
    <w:rsid w:val="6B4B7674"/>
    <w:rsid w:val="6B515803"/>
    <w:rsid w:val="6B685053"/>
    <w:rsid w:val="6B6B503C"/>
    <w:rsid w:val="6B6B53CD"/>
    <w:rsid w:val="6B780724"/>
    <w:rsid w:val="6B823B79"/>
    <w:rsid w:val="6B8C313F"/>
    <w:rsid w:val="6B8D3CD1"/>
    <w:rsid w:val="6B9557F2"/>
    <w:rsid w:val="6BAD0E75"/>
    <w:rsid w:val="6BAD7EC4"/>
    <w:rsid w:val="6BB612D7"/>
    <w:rsid w:val="6BBB5183"/>
    <w:rsid w:val="6BBD539F"/>
    <w:rsid w:val="6BC77A3A"/>
    <w:rsid w:val="6BCA260C"/>
    <w:rsid w:val="6BD0184E"/>
    <w:rsid w:val="6BDA5F51"/>
    <w:rsid w:val="6BE20961"/>
    <w:rsid w:val="6BFB6DEB"/>
    <w:rsid w:val="6C087851"/>
    <w:rsid w:val="6C0A250A"/>
    <w:rsid w:val="6C164488"/>
    <w:rsid w:val="6C172E72"/>
    <w:rsid w:val="6C202F11"/>
    <w:rsid w:val="6C2C23FC"/>
    <w:rsid w:val="6C2E004A"/>
    <w:rsid w:val="6C3E1C54"/>
    <w:rsid w:val="6C3E4BD8"/>
    <w:rsid w:val="6C4516F5"/>
    <w:rsid w:val="6C465D82"/>
    <w:rsid w:val="6C4865F4"/>
    <w:rsid w:val="6C4F7282"/>
    <w:rsid w:val="6C507C48"/>
    <w:rsid w:val="6C5875A1"/>
    <w:rsid w:val="6C5E0758"/>
    <w:rsid w:val="6C5E0930"/>
    <w:rsid w:val="6C5F3CBB"/>
    <w:rsid w:val="6C630812"/>
    <w:rsid w:val="6C686E26"/>
    <w:rsid w:val="6C720122"/>
    <w:rsid w:val="6C7730E0"/>
    <w:rsid w:val="6C7A503E"/>
    <w:rsid w:val="6C847D5E"/>
    <w:rsid w:val="6C8D2FC3"/>
    <w:rsid w:val="6C90660F"/>
    <w:rsid w:val="6C961419"/>
    <w:rsid w:val="6C9B4F74"/>
    <w:rsid w:val="6C9C53A7"/>
    <w:rsid w:val="6C9D2ADA"/>
    <w:rsid w:val="6CB70552"/>
    <w:rsid w:val="6CC371A6"/>
    <w:rsid w:val="6CC445C5"/>
    <w:rsid w:val="6CC85DA9"/>
    <w:rsid w:val="6CD30761"/>
    <w:rsid w:val="6CE34991"/>
    <w:rsid w:val="6CE7334A"/>
    <w:rsid w:val="6CEF2AE9"/>
    <w:rsid w:val="6CF04EE7"/>
    <w:rsid w:val="6CF3094C"/>
    <w:rsid w:val="6CFB2B9D"/>
    <w:rsid w:val="6D152E1C"/>
    <w:rsid w:val="6D1766EC"/>
    <w:rsid w:val="6D1D0120"/>
    <w:rsid w:val="6D1E2BA0"/>
    <w:rsid w:val="6D205BE5"/>
    <w:rsid w:val="6D221984"/>
    <w:rsid w:val="6D251A17"/>
    <w:rsid w:val="6D304BC7"/>
    <w:rsid w:val="6D32687F"/>
    <w:rsid w:val="6D4D7443"/>
    <w:rsid w:val="6D4F4BC0"/>
    <w:rsid w:val="6D59299F"/>
    <w:rsid w:val="6D61464F"/>
    <w:rsid w:val="6D7B5A61"/>
    <w:rsid w:val="6D8F46C1"/>
    <w:rsid w:val="6D971261"/>
    <w:rsid w:val="6D98383A"/>
    <w:rsid w:val="6D9D09E3"/>
    <w:rsid w:val="6D9D13C6"/>
    <w:rsid w:val="6DA6200D"/>
    <w:rsid w:val="6DA95C89"/>
    <w:rsid w:val="6DAA2C14"/>
    <w:rsid w:val="6DB24FF0"/>
    <w:rsid w:val="6DD31419"/>
    <w:rsid w:val="6DD71D4B"/>
    <w:rsid w:val="6DD8201C"/>
    <w:rsid w:val="6DD87CA0"/>
    <w:rsid w:val="6DDA0ADC"/>
    <w:rsid w:val="6DDA2996"/>
    <w:rsid w:val="6DEF7365"/>
    <w:rsid w:val="6DF02170"/>
    <w:rsid w:val="6DF86988"/>
    <w:rsid w:val="6DFF095F"/>
    <w:rsid w:val="6E290AC9"/>
    <w:rsid w:val="6E2C79EF"/>
    <w:rsid w:val="6E3352B9"/>
    <w:rsid w:val="6E340B89"/>
    <w:rsid w:val="6E351E70"/>
    <w:rsid w:val="6E3850BF"/>
    <w:rsid w:val="6E3F143B"/>
    <w:rsid w:val="6E487E1F"/>
    <w:rsid w:val="6E5852FD"/>
    <w:rsid w:val="6E595FDD"/>
    <w:rsid w:val="6E674F2E"/>
    <w:rsid w:val="6E71565B"/>
    <w:rsid w:val="6E715EFA"/>
    <w:rsid w:val="6E7435A0"/>
    <w:rsid w:val="6E7D0322"/>
    <w:rsid w:val="6E8E0043"/>
    <w:rsid w:val="6E8E03B3"/>
    <w:rsid w:val="6E981569"/>
    <w:rsid w:val="6EA9669A"/>
    <w:rsid w:val="6EBA56E8"/>
    <w:rsid w:val="6ED3183C"/>
    <w:rsid w:val="6ED8429D"/>
    <w:rsid w:val="6EDA43FD"/>
    <w:rsid w:val="6EE80D54"/>
    <w:rsid w:val="6EF34CAF"/>
    <w:rsid w:val="6EF71FC9"/>
    <w:rsid w:val="6EF80E4A"/>
    <w:rsid w:val="6F0B74CB"/>
    <w:rsid w:val="6F14683B"/>
    <w:rsid w:val="6F471BFD"/>
    <w:rsid w:val="6F4D05D9"/>
    <w:rsid w:val="6F533097"/>
    <w:rsid w:val="6F534780"/>
    <w:rsid w:val="6F571666"/>
    <w:rsid w:val="6F587F7B"/>
    <w:rsid w:val="6F5B2C15"/>
    <w:rsid w:val="6F5B5342"/>
    <w:rsid w:val="6F5D42CF"/>
    <w:rsid w:val="6F695D1E"/>
    <w:rsid w:val="6F6D0E8A"/>
    <w:rsid w:val="6F6F5A3B"/>
    <w:rsid w:val="6F8401BB"/>
    <w:rsid w:val="6F8A3710"/>
    <w:rsid w:val="6F9603E0"/>
    <w:rsid w:val="6FA827F1"/>
    <w:rsid w:val="6FB3683D"/>
    <w:rsid w:val="6FBE7883"/>
    <w:rsid w:val="6FC841A4"/>
    <w:rsid w:val="6FD8771B"/>
    <w:rsid w:val="6FD920EF"/>
    <w:rsid w:val="6FD968F0"/>
    <w:rsid w:val="6FDC23C1"/>
    <w:rsid w:val="6FEA6BC5"/>
    <w:rsid w:val="6FF2313D"/>
    <w:rsid w:val="7006064B"/>
    <w:rsid w:val="700C2741"/>
    <w:rsid w:val="701047F2"/>
    <w:rsid w:val="701E4F19"/>
    <w:rsid w:val="70211831"/>
    <w:rsid w:val="70263A9D"/>
    <w:rsid w:val="70271038"/>
    <w:rsid w:val="70333E81"/>
    <w:rsid w:val="703E67CD"/>
    <w:rsid w:val="70443B30"/>
    <w:rsid w:val="7055204A"/>
    <w:rsid w:val="70552097"/>
    <w:rsid w:val="70567E83"/>
    <w:rsid w:val="7058734F"/>
    <w:rsid w:val="70587BA5"/>
    <w:rsid w:val="706227E2"/>
    <w:rsid w:val="70691651"/>
    <w:rsid w:val="70691D3D"/>
    <w:rsid w:val="70716471"/>
    <w:rsid w:val="70867864"/>
    <w:rsid w:val="70930B2F"/>
    <w:rsid w:val="709A0975"/>
    <w:rsid w:val="70AC017E"/>
    <w:rsid w:val="70BC2B7E"/>
    <w:rsid w:val="70C25205"/>
    <w:rsid w:val="70C57846"/>
    <w:rsid w:val="70CA415C"/>
    <w:rsid w:val="70CC398E"/>
    <w:rsid w:val="70CE6111"/>
    <w:rsid w:val="70D32F6E"/>
    <w:rsid w:val="70D83A48"/>
    <w:rsid w:val="70DE6059"/>
    <w:rsid w:val="70E10526"/>
    <w:rsid w:val="70E231B1"/>
    <w:rsid w:val="70E970FB"/>
    <w:rsid w:val="71002ABA"/>
    <w:rsid w:val="71061FA4"/>
    <w:rsid w:val="7109599F"/>
    <w:rsid w:val="710F5987"/>
    <w:rsid w:val="710F7BFF"/>
    <w:rsid w:val="71180107"/>
    <w:rsid w:val="7122229C"/>
    <w:rsid w:val="712B2411"/>
    <w:rsid w:val="7135789F"/>
    <w:rsid w:val="713A4E3C"/>
    <w:rsid w:val="714300F4"/>
    <w:rsid w:val="71522D90"/>
    <w:rsid w:val="71645B74"/>
    <w:rsid w:val="71713DCA"/>
    <w:rsid w:val="7173590A"/>
    <w:rsid w:val="71894CF8"/>
    <w:rsid w:val="71931810"/>
    <w:rsid w:val="719E7CEB"/>
    <w:rsid w:val="71AA4FBB"/>
    <w:rsid w:val="71AB5C99"/>
    <w:rsid w:val="71AD3409"/>
    <w:rsid w:val="71B42E83"/>
    <w:rsid w:val="71B52674"/>
    <w:rsid w:val="71C1573B"/>
    <w:rsid w:val="71D3341F"/>
    <w:rsid w:val="71D52C37"/>
    <w:rsid w:val="71DC6417"/>
    <w:rsid w:val="71E33889"/>
    <w:rsid w:val="71E41824"/>
    <w:rsid w:val="71E6109F"/>
    <w:rsid w:val="71FD64F5"/>
    <w:rsid w:val="72132364"/>
    <w:rsid w:val="721512A8"/>
    <w:rsid w:val="722461AF"/>
    <w:rsid w:val="722D5ED7"/>
    <w:rsid w:val="722E2B52"/>
    <w:rsid w:val="72314DF4"/>
    <w:rsid w:val="72367053"/>
    <w:rsid w:val="723D706B"/>
    <w:rsid w:val="72496266"/>
    <w:rsid w:val="7251170A"/>
    <w:rsid w:val="72706012"/>
    <w:rsid w:val="72707337"/>
    <w:rsid w:val="72783DCD"/>
    <w:rsid w:val="727D40F6"/>
    <w:rsid w:val="727D5888"/>
    <w:rsid w:val="729321D3"/>
    <w:rsid w:val="729A5176"/>
    <w:rsid w:val="729B734A"/>
    <w:rsid w:val="72A46F3D"/>
    <w:rsid w:val="72A746B3"/>
    <w:rsid w:val="72A929EF"/>
    <w:rsid w:val="72A93F87"/>
    <w:rsid w:val="72B55021"/>
    <w:rsid w:val="72D361EC"/>
    <w:rsid w:val="72DF3267"/>
    <w:rsid w:val="72E06587"/>
    <w:rsid w:val="72E77D86"/>
    <w:rsid w:val="72F13A12"/>
    <w:rsid w:val="72F1627A"/>
    <w:rsid w:val="72F57654"/>
    <w:rsid w:val="72F81712"/>
    <w:rsid w:val="72F83160"/>
    <w:rsid w:val="72F939E4"/>
    <w:rsid w:val="73056D48"/>
    <w:rsid w:val="73094053"/>
    <w:rsid w:val="73217FC1"/>
    <w:rsid w:val="732F3767"/>
    <w:rsid w:val="73367C43"/>
    <w:rsid w:val="733B36AC"/>
    <w:rsid w:val="7340729F"/>
    <w:rsid w:val="734879ED"/>
    <w:rsid w:val="734A11B4"/>
    <w:rsid w:val="73530396"/>
    <w:rsid w:val="735A6758"/>
    <w:rsid w:val="735D2FC3"/>
    <w:rsid w:val="735E5643"/>
    <w:rsid w:val="736327A6"/>
    <w:rsid w:val="736440F3"/>
    <w:rsid w:val="73662989"/>
    <w:rsid w:val="7366631C"/>
    <w:rsid w:val="73733C65"/>
    <w:rsid w:val="738344D8"/>
    <w:rsid w:val="73941688"/>
    <w:rsid w:val="73975C92"/>
    <w:rsid w:val="739C347A"/>
    <w:rsid w:val="73A6496A"/>
    <w:rsid w:val="73A649C5"/>
    <w:rsid w:val="73A94DE2"/>
    <w:rsid w:val="73C63CFB"/>
    <w:rsid w:val="73CE1B4A"/>
    <w:rsid w:val="73EB614E"/>
    <w:rsid w:val="73EC74E7"/>
    <w:rsid w:val="73F3738E"/>
    <w:rsid w:val="74073F02"/>
    <w:rsid w:val="741819E9"/>
    <w:rsid w:val="74240767"/>
    <w:rsid w:val="742A7022"/>
    <w:rsid w:val="74304229"/>
    <w:rsid w:val="743B3304"/>
    <w:rsid w:val="743F008D"/>
    <w:rsid w:val="74400815"/>
    <w:rsid w:val="74472896"/>
    <w:rsid w:val="74476383"/>
    <w:rsid w:val="744B097F"/>
    <w:rsid w:val="744F4D9D"/>
    <w:rsid w:val="746143FA"/>
    <w:rsid w:val="74687E72"/>
    <w:rsid w:val="74693F05"/>
    <w:rsid w:val="746D4E59"/>
    <w:rsid w:val="74755948"/>
    <w:rsid w:val="74777FE0"/>
    <w:rsid w:val="747826E6"/>
    <w:rsid w:val="749018A2"/>
    <w:rsid w:val="74A227D4"/>
    <w:rsid w:val="74A4411E"/>
    <w:rsid w:val="74B00B38"/>
    <w:rsid w:val="74BE14C0"/>
    <w:rsid w:val="74C13E14"/>
    <w:rsid w:val="74C30042"/>
    <w:rsid w:val="74C35103"/>
    <w:rsid w:val="74C6294A"/>
    <w:rsid w:val="74D76F52"/>
    <w:rsid w:val="74D960BF"/>
    <w:rsid w:val="74EA0887"/>
    <w:rsid w:val="74F60796"/>
    <w:rsid w:val="74F945A4"/>
    <w:rsid w:val="75037DD4"/>
    <w:rsid w:val="75054AE1"/>
    <w:rsid w:val="75145965"/>
    <w:rsid w:val="75410FCF"/>
    <w:rsid w:val="75473F45"/>
    <w:rsid w:val="755328D0"/>
    <w:rsid w:val="755D1C83"/>
    <w:rsid w:val="75671E00"/>
    <w:rsid w:val="7568637B"/>
    <w:rsid w:val="75750A98"/>
    <w:rsid w:val="757A40DB"/>
    <w:rsid w:val="757D1E2A"/>
    <w:rsid w:val="757D314E"/>
    <w:rsid w:val="75826F50"/>
    <w:rsid w:val="75844EFF"/>
    <w:rsid w:val="75872554"/>
    <w:rsid w:val="7589302F"/>
    <w:rsid w:val="75894D64"/>
    <w:rsid w:val="758A0428"/>
    <w:rsid w:val="758B1D72"/>
    <w:rsid w:val="75995B66"/>
    <w:rsid w:val="759A49BE"/>
    <w:rsid w:val="75A3424E"/>
    <w:rsid w:val="75A6728F"/>
    <w:rsid w:val="75A7313D"/>
    <w:rsid w:val="75BC1AB4"/>
    <w:rsid w:val="75C31803"/>
    <w:rsid w:val="75C8002A"/>
    <w:rsid w:val="75D05DA3"/>
    <w:rsid w:val="75D61E10"/>
    <w:rsid w:val="75D7016D"/>
    <w:rsid w:val="75E47647"/>
    <w:rsid w:val="75E66CA8"/>
    <w:rsid w:val="75F078A9"/>
    <w:rsid w:val="7602765B"/>
    <w:rsid w:val="760442A1"/>
    <w:rsid w:val="7608190C"/>
    <w:rsid w:val="76087824"/>
    <w:rsid w:val="760F354C"/>
    <w:rsid w:val="76293921"/>
    <w:rsid w:val="762C01CE"/>
    <w:rsid w:val="7633732B"/>
    <w:rsid w:val="763A5E67"/>
    <w:rsid w:val="763D0A07"/>
    <w:rsid w:val="764F3F50"/>
    <w:rsid w:val="766962DF"/>
    <w:rsid w:val="766A673D"/>
    <w:rsid w:val="767E48DC"/>
    <w:rsid w:val="767E7BCD"/>
    <w:rsid w:val="76837C4E"/>
    <w:rsid w:val="76844DE8"/>
    <w:rsid w:val="76884C3D"/>
    <w:rsid w:val="768A02AA"/>
    <w:rsid w:val="768D3F90"/>
    <w:rsid w:val="768E0840"/>
    <w:rsid w:val="76916E34"/>
    <w:rsid w:val="769577E4"/>
    <w:rsid w:val="76B207F7"/>
    <w:rsid w:val="76B35AA9"/>
    <w:rsid w:val="76B6635F"/>
    <w:rsid w:val="76B668F7"/>
    <w:rsid w:val="76C329E4"/>
    <w:rsid w:val="76C62102"/>
    <w:rsid w:val="76DC1EEF"/>
    <w:rsid w:val="76E14DE1"/>
    <w:rsid w:val="76E2438C"/>
    <w:rsid w:val="76E63303"/>
    <w:rsid w:val="76E72653"/>
    <w:rsid w:val="76F771D7"/>
    <w:rsid w:val="76FB4FCD"/>
    <w:rsid w:val="76FC7D28"/>
    <w:rsid w:val="770A6B8D"/>
    <w:rsid w:val="771C1596"/>
    <w:rsid w:val="772067E2"/>
    <w:rsid w:val="772C4F88"/>
    <w:rsid w:val="773547FF"/>
    <w:rsid w:val="773834D0"/>
    <w:rsid w:val="77386FBE"/>
    <w:rsid w:val="77423503"/>
    <w:rsid w:val="77442B10"/>
    <w:rsid w:val="77530965"/>
    <w:rsid w:val="775530B8"/>
    <w:rsid w:val="775614B0"/>
    <w:rsid w:val="776B6DBE"/>
    <w:rsid w:val="776D67DE"/>
    <w:rsid w:val="777E474F"/>
    <w:rsid w:val="779E42D6"/>
    <w:rsid w:val="77AE10B4"/>
    <w:rsid w:val="77B866CD"/>
    <w:rsid w:val="77BF249E"/>
    <w:rsid w:val="77D2720E"/>
    <w:rsid w:val="77D36197"/>
    <w:rsid w:val="77E37F3B"/>
    <w:rsid w:val="77EA6CC4"/>
    <w:rsid w:val="77ED3086"/>
    <w:rsid w:val="77EE068E"/>
    <w:rsid w:val="77F150DD"/>
    <w:rsid w:val="77FE032C"/>
    <w:rsid w:val="780C1A2E"/>
    <w:rsid w:val="7813774A"/>
    <w:rsid w:val="78161DBC"/>
    <w:rsid w:val="78190D2A"/>
    <w:rsid w:val="781A05C1"/>
    <w:rsid w:val="78233E3E"/>
    <w:rsid w:val="783764D9"/>
    <w:rsid w:val="783C589D"/>
    <w:rsid w:val="783F6028"/>
    <w:rsid w:val="78431D1E"/>
    <w:rsid w:val="784B5BA2"/>
    <w:rsid w:val="784E4DC0"/>
    <w:rsid w:val="784F06D9"/>
    <w:rsid w:val="785372FB"/>
    <w:rsid w:val="78586C76"/>
    <w:rsid w:val="785B4726"/>
    <w:rsid w:val="785B66D8"/>
    <w:rsid w:val="78623593"/>
    <w:rsid w:val="78630D9D"/>
    <w:rsid w:val="78640A2E"/>
    <w:rsid w:val="78700A01"/>
    <w:rsid w:val="787B595D"/>
    <w:rsid w:val="7883136E"/>
    <w:rsid w:val="78886D40"/>
    <w:rsid w:val="788E5819"/>
    <w:rsid w:val="788F6539"/>
    <w:rsid w:val="78917997"/>
    <w:rsid w:val="78947487"/>
    <w:rsid w:val="78954947"/>
    <w:rsid w:val="78980B18"/>
    <w:rsid w:val="78A92DEC"/>
    <w:rsid w:val="78B2372D"/>
    <w:rsid w:val="78C47DB4"/>
    <w:rsid w:val="78E141CC"/>
    <w:rsid w:val="78F46178"/>
    <w:rsid w:val="78F9553C"/>
    <w:rsid w:val="79027FE0"/>
    <w:rsid w:val="79040DF2"/>
    <w:rsid w:val="7918054F"/>
    <w:rsid w:val="79231613"/>
    <w:rsid w:val="79286CD4"/>
    <w:rsid w:val="793622EC"/>
    <w:rsid w:val="79576940"/>
    <w:rsid w:val="795A6636"/>
    <w:rsid w:val="79640854"/>
    <w:rsid w:val="79652BD2"/>
    <w:rsid w:val="797428FE"/>
    <w:rsid w:val="79782905"/>
    <w:rsid w:val="797C0E35"/>
    <w:rsid w:val="79827BC3"/>
    <w:rsid w:val="79875D4B"/>
    <w:rsid w:val="79894CC3"/>
    <w:rsid w:val="798C0FF7"/>
    <w:rsid w:val="79944F0B"/>
    <w:rsid w:val="799709B1"/>
    <w:rsid w:val="799C60D9"/>
    <w:rsid w:val="79A136C6"/>
    <w:rsid w:val="79A23D7B"/>
    <w:rsid w:val="79AB6836"/>
    <w:rsid w:val="79AC38B2"/>
    <w:rsid w:val="79B27E59"/>
    <w:rsid w:val="79B605F5"/>
    <w:rsid w:val="79BB0490"/>
    <w:rsid w:val="79BC0196"/>
    <w:rsid w:val="79C6262E"/>
    <w:rsid w:val="79CA0DCC"/>
    <w:rsid w:val="79CD6F3F"/>
    <w:rsid w:val="79D00993"/>
    <w:rsid w:val="79D86F82"/>
    <w:rsid w:val="79DD48C3"/>
    <w:rsid w:val="79E74978"/>
    <w:rsid w:val="79EA40FF"/>
    <w:rsid w:val="79F04B91"/>
    <w:rsid w:val="79F47C86"/>
    <w:rsid w:val="79FB716F"/>
    <w:rsid w:val="7A014957"/>
    <w:rsid w:val="7A0704EB"/>
    <w:rsid w:val="7A0A55DF"/>
    <w:rsid w:val="7A0E485F"/>
    <w:rsid w:val="7A1C6BEB"/>
    <w:rsid w:val="7A482036"/>
    <w:rsid w:val="7A594952"/>
    <w:rsid w:val="7A6419C7"/>
    <w:rsid w:val="7A683E79"/>
    <w:rsid w:val="7A6B3A55"/>
    <w:rsid w:val="7A795842"/>
    <w:rsid w:val="7A7C2108"/>
    <w:rsid w:val="7A862D38"/>
    <w:rsid w:val="7A866585"/>
    <w:rsid w:val="7A8C48BA"/>
    <w:rsid w:val="7A8F2C60"/>
    <w:rsid w:val="7A912F09"/>
    <w:rsid w:val="7A937FB5"/>
    <w:rsid w:val="7A9C0875"/>
    <w:rsid w:val="7AA14659"/>
    <w:rsid w:val="7AAB0172"/>
    <w:rsid w:val="7AAD65DE"/>
    <w:rsid w:val="7ABB0826"/>
    <w:rsid w:val="7ACF0C4A"/>
    <w:rsid w:val="7AD1499E"/>
    <w:rsid w:val="7ADC4935"/>
    <w:rsid w:val="7AEC454A"/>
    <w:rsid w:val="7AEC5160"/>
    <w:rsid w:val="7AF00FC1"/>
    <w:rsid w:val="7AF15357"/>
    <w:rsid w:val="7B012E87"/>
    <w:rsid w:val="7B136D89"/>
    <w:rsid w:val="7B191FCC"/>
    <w:rsid w:val="7B1B2474"/>
    <w:rsid w:val="7B1B4AF6"/>
    <w:rsid w:val="7B4943D5"/>
    <w:rsid w:val="7B5F079F"/>
    <w:rsid w:val="7B660363"/>
    <w:rsid w:val="7B663934"/>
    <w:rsid w:val="7B723254"/>
    <w:rsid w:val="7B760C14"/>
    <w:rsid w:val="7B793D2B"/>
    <w:rsid w:val="7B7C1143"/>
    <w:rsid w:val="7B7F0B09"/>
    <w:rsid w:val="7B812521"/>
    <w:rsid w:val="7B845133"/>
    <w:rsid w:val="7B874860"/>
    <w:rsid w:val="7BA50A98"/>
    <w:rsid w:val="7BA77D70"/>
    <w:rsid w:val="7BAB3D02"/>
    <w:rsid w:val="7BAE5024"/>
    <w:rsid w:val="7BC21E45"/>
    <w:rsid w:val="7BC636DF"/>
    <w:rsid w:val="7BC65BA9"/>
    <w:rsid w:val="7BD072AC"/>
    <w:rsid w:val="7BD24174"/>
    <w:rsid w:val="7BD310D9"/>
    <w:rsid w:val="7BE53379"/>
    <w:rsid w:val="7BE95D3C"/>
    <w:rsid w:val="7BF35F7D"/>
    <w:rsid w:val="7BFA5853"/>
    <w:rsid w:val="7BFC77C0"/>
    <w:rsid w:val="7C0B55B0"/>
    <w:rsid w:val="7C1D3341"/>
    <w:rsid w:val="7C210ECC"/>
    <w:rsid w:val="7C326CD9"/>
    <w:rsid w:val="7C385DE2"/>
    <w:rsid w:val="7C3A0345"/>
    <w:rsid w:val="7C3E1027"/>
    <w:rsid w:val="7C4B3BB6"/>
    <w:rsid w:val="7C4D604C"/>
    <w:rsid w:val="7C55113D"/>
    <w:rsid w:val="7C5804DB"/>
    <w:rsid w:val="7C5807CC"/>
    <w:rsid w:val="7C5A43FA"/>
    <w:rsid w:val="7C6E0C2B"/>
    <w:rsid w:val="7C8F0691"/>
    <w:rsid w:val="7C9441F8"/>
    <w:rsid w:val="7C961A20"/>
    <w:rsid w:val="7C975778"/>
    <w:rsid w:val="7C9B79A3"/>
    <w:rsid w:val="7CA14EAC"/>
    <w:rsid w:val="7CA40E8F"/>
    <w:rsid w:val="7CB408CA"/>
    <w:rsid w:val="7CB47737"/>
    <w:rsid w:val="7CB55F71"/>
    <w:rsid w:val="7CB85A31"/>
    <w:rsid w:val="7CC4591D"/>
    <w:rsid w:val="7CC45AC5"/>
    <w:rsid w:val="7CC9056F"/>
    <w:rsid w:val="7CC9736A"/>
    <w:rsid w:val="7CD97E78"/>
    <w:rsid w:val="7CDC6685"/>
    <w:rsid w:val="7CE30B6B"/>
    <w:rsid w:val="7CF60441"/>
    <w:rsid w:val="7CF84100"/>
    <w:rsid w:val="7CFF136B"/>
    <w:rsid w:val="7D006DF8"/>
    <w:rsid w:val="7D0F1B8A"/>
    <w:rsid w:val="7D107323"/>
    <w:rsid w:val="7D166F6F"/>
    <w:rsid w:val="7D1D2559"/>
    <w:rsid w:val="7D2424DC"/>
    <w:rsid w:val="7D285395"/>
    <w:rsid w:val="7D372993"/>
    <w:rsid w:val="7D39676F"/>
    <w:rsid w:val="7D43322A"/>
    <w:rsid w:val="7D4711C3"/>
    <w:rsid w:val="7D4A6B3B"/>
    <w:rsid w:val="7D4D7455"/>
    <w:rsid w:val="7D513B99"/>
    <w:rsid w:val="7D5E1E12"/>
    <w:rsid w:val="7D5F4C58"/>
    <w:rsid w:val="7D643097"/>
    <w:rsid w:val="7D741635"/>
    <w:rsid w:val="7D8F7243"/>
    <w:rsid w:val="7D904435"/>
    <w:rsid w:val="7D9A0F4F"/>
    <w:rsid w:val="7D9C36F5"/>
    <w:rsid w:val="7DA462A3"/>
    <w:rsid w:val="7DB26DED"/>
    <w:rsid w:val="7DB52379"/>
    <w:rsid w:val="7DB94A53"/>
    <w:rsid w:val="7DC00CB2"/>
    <w:rsid w:val="7DC60AF1"/>
    <w:rsid w:val="7DD40364"/>
    <w:rsid w:val="7DEB4A96"/>
    <w:rsid w:val="7DEC38C1"/>
    <w:rsid w:val="7DF3136B"/>
    <w:rsid w:val="7DF77BE7"/>
    <w:rsid w:val="7DFC7387"/>
    <w:rsid w:val="7E0550C0"/>
    <w:rsid w:val="7E0B01EB"/>
    <w:rsid w:val="7E114C8A"/>
    <w:rsid w:val="7E130E4E"/>
    <w:rsid w:val="7E14616A"/>
    <w:rsid w:val="7E174B2B"/>
    <w:rsid w:val="7E185E51"/>
    <w:rsid w:val="7E1D3A7B"/>
    <w:rsid w:val="7E1F786E"/>
    <w:rsid w:val="7E2F646A"/>
    <w:rsid w:val="7E346A8B"/>
    <w:rsid w:val="7E3922EE"/>
    <w:rsid w:val="7E531C6E"/>
    <w:rsid w:val="7E534D00"/>
    <w:rsid w:val="7E695A35"/>
    <w:rsid w:val="7E6B38C6"/>
    <w:rsid w:val="7E726748"/>
    <w:rsid w:val="7E7323AB"/>
    <w:rsid w:val="7E7C0746"/>
    <w:rsid w:val="7E7F0AAA"/>
    <w:rsid w:val="7E830C29"/>
    <w:rsid w:val="7E8A4789"/>
    <w:rsid w:val="7E8D677D"/>
    <w:rsid w:val="7E8E2884"/>
    <w:rsid w:val="7E933D3D"/>
    <w:rsid w:val="7E95329F"/>
    <w:rsid w:val="7EA528AF"/>
    <w:rsid w:val="7EA66ECF"/>
    <w:rsid w:val="7EAC11B2"/>
    <w:rsid w:val="7EAC7E99"/>
    <w:rsid w:val="7EB26A66"/>
    <w:rsid w:val="7EB84E86"/>
    <w:rsid w:val="7ECF7A70"/>
    <w:rsid w:val="7ED262B7"/>
    <w:rsid w:val="7ED652C8"/>
    <w:rsid w:val="7EE70E82"/>
    <w:rsid w:val="7EE766D5"/>
    <w:rsid w:val="7EF1593C"/>
    <w:rsid w:val="7EF26CB5"/>
    <w:rsid w:val="7F00527D"/>
    <w:rsid w:val="7F022834"/>
    <w:rsid w:val="7F037115"/>
    <w:rsid w:val="7F115549"/>
    <w:rsid w:val="7F130560"/>
    <w:rsid w:val="7F1314CC"/>
    <w:rsid w:val="7F1A4AF5"/>
    <w:rsid w:val="7F1B620C"/>
    <w:rsid w:val="7F1E5CFC"/>
    <w:rsid w:val="7F31663E"/>
    <w:rsid w:val="7F321355"/>
    <w:rsid w:val="7F357612"/>
    <w:rsid w:val="7F3D353E"/>
    <w:rsid w:val="7F4554EB"/>
    <w:rsid w:val="7F48485B"/>
    <w:rsid w:val="7F515E00"/>
    <w:rsid w:val="7F5414B9"/>
    <w:rsid w:val="7F541C31"/>
    <w:rsid w:val="7F544F0A"/>
    <w:rsid w:val="7F5636E8"/>
    <w:rsid w:val="7F5C7225"/>
    <w:rsid w:val="7F604567"/>
    <w:rsid w:val="7F69341C"/>
    <w:rsid w:val="7F850113"/>
    <w:rsid w:val="7F8C2ADE"/>
    <w:rsid w:val="7F8D185C"/>
    <w:rsid w:val="7F8F0156"/>
    <w:rsid w:val="7F9241EF"/>
    <w:rsid w:val="7F935098"/>
    <w:rsid w:val="7F94105C"/>
    <w:rsid w:val="7F9B1A6C"/>
    <w:rsid w:val="7F9D41B0"/>
    <w:rsid w:val="7FAD3B23"/>
    <w:rsid w:val="7FBE3971"/>
    <w:rsid w:val="7FC50660"/>
    <w:rsid w:val="7FCC5758"/>
    <w:rsid w:val="7FD077F0"/>
    <w:rsid w:val="7FE643F6"/>
    <w:rsid w:val="7FEA5777"/>
    <w:rsid w:val="7FF70455"/>
    <w:rsid w:val="F7FC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宋体" w:hAnsi="Times New Roman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6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7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8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9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qFormat/>
    <w:uiPriority w:val="0"/>
    <w:rPr>
      <w:rFonts w:hint="eastAsia" w:ascii="宋体" w:hAnsi="Times New Roman" w:eastAsia="宋体" w:cs="Times New Roman"/>
      <w:sz w:val="21"/>
    </w:rPr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5"/>
    <w:basedOn w:val="1"/>
    <w:next w:val="1"/>
    <w:qFormat/>
    <w:uiPriority w:val="0"/>
    <w:pPr>
      <w:spacing w:line="300" w:lineRule="exact"/>
      <w:ind w:left="1680" w:leftChars="800"/>
    </w:pPr>
    <w:rPr>
      <w:rFonts w:hAnsi="宋体"/>
    </w:rPr>
  </w:style>
  <w:style w:type="paragraph" w:styleId="11">
    <w:name w:val="toc 3"/>
    <w:basedOn w:val="1"/>
    <w:next w:val="1"/>
    <w:qFormat/>
    <w:uiPriority w:val="0"/>
    <w:pPr>
      <w:spacing w:line="300" w:lineRule="exact"/>
      <w:ind w:left="840" w:leftChars="400"/>
    </w:pPr>
    <w:rPr>
      <w:rFonts w:hAnsi="宋体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1"/>
    <w:basedOn w:val="1"/>
    <w:next w:val="1"/>
    <w:qFormat/>
    <w:uiPriority w:val="0"/>
    <w:pPr>
      <w:spacing w:line="400" w:lineRule="exact"/>
    </w:pPr>
    <w:rPr>
      <w:rFonts w:hAnsi="宋体"/>
    </w:rPr>
  </w:style>
  <w:style w:type="paragraph" w:styleId="15">
    <w:name w:val="toc 4"/>
    <w:basedOn w:val="1"/>
    <w:next w:val="1"/>
    <w:qFormat/>
    <w:uiPriority w:val="0"/>
    <w:pPr>
      <w:spacing w:line="300" w:lineRule="exact"/>
      <w:ind w:left="1260" w:leftChars="600"/>
    </w:pPr>
    <w:rPr>
      <w:rFonts w:hAnsi="宋体"/>
    </w:rPr>
  </w:style>
  <w:style w:type="paragraph" w:styleId="16">
    <w:name w:val="footnote text"/>
    <w:basedOn w:val="1"/>
    <w:qFormat/>
    <w:uiPriority w:val="0"/>
    <w:pPr>
      <w:widowControl/>
      <w:numPr>
        <w:ilvl w:val="0"/>
        <w:numId w:val="3"/>
      </w:numPr>
      <w:autoSpaceDE w:val="0"/>
      <w:autoSpaceDN w:val="0"/>
      <w:snapToGrid/>
      <w:ind w:left="1380" w:leftChars="200" w:hanging="960" w:hangingChars="200"/>
      <w:jc w:val="both"/>
    </w:pPr>
    <w:rPr>
      <w:rFonts w:hAnsi="宋体"/>
      <w:sz w:val="15"/>
    </w:rPr>
  </w:style>
  <w:style w:type="paragraph" w:styleId="17">
    <w:name w:val="toc 6"/>
    <w:basedOn w:val="1"/>
    <w:next w:val="1"/>
    <w:qFormat/>
    <w:uiPriority w:val="0"/>
    <w:pPr>
      <w:spacing w:line="300" w:lineRule="exact"/>
      <w:ind w:left="2100" w:leftChars="1000"/>
    </w:pPr>
    <w:rPr>
      <w:rFonts w:hAnsi="宋体"/>
    </w:rPr>
  </w:style>
  <w:style w:type="paragraph" w:styleId="18">
    <w:name w:val="toc 2"/>
    <w:basedOn w:val="1"/>
    <w:next w:val="1"/>
    <w:qFormat/>
    <w:uiPriority w:val="0"/>
    <w:pPr>
      <w:spacing w:line="300" w:lineRule="exact"/>
      <w:ind w:left="420" w:leftChars="200"/>
    </w:pPr>
    <w:rPr>
      <w:rFonts w:hAnsi="宋体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footnote reference"/>
    <w:basedOn w:val="21"/>
    <w:qFormat/>
    <w:uiPriority w:val="0"/>
    <w:rPr>
      <w:rFonts w:hAnsi="宋体" w:cs="宋体"/>
      <w:sz w:val="18"/>
      <w:vertAlign w:val="superscript"/>
    </w:rPr>
  </w:style>
  <w:style w:type="paragraph" w:customStyle="1" w:styleId="23">
    <w:name w:val="标准文件_段"/>
    <w:qFormat/>
    <w:uiPriority w:val="0"/>
    <w:pPr>
      <w:ind w:firstLine="960" w:firstLineChars="200"/>
      <w:jc w:val="both"/>
    </w:pPr>
    <w:rPr>
      <w:rFonts w:hint="eastAsia" w:ascii="宋体" w:hAnsi="Times New Roman" w:eastAsia="宋体" w:cs="宋体"/>
      <w:sz w:val="21"/>
    </w:rPr>
  </w:style>
  <w:style w:type="paragraph" w:customStyle="1" w:styleId="24">
    <w:name w:val="标准标志"/>
    <w:next w:val="1"/>
    <w:qFormat/>
    <w:uiPriority w:val="0"/>
    <w:pPr>
      <w:framePr w:w="2546" w:h="1134" w:hRule="exact" w:hSpace="181" w:wrap="around" w:vAnchor="margin" w:hAnchor="margin" w:x="6521" w:y="421" w:anchorLock="1"/>
      <w:shd w:val="clear" w:fill="FFFFFF"/>
      <w:spacing w:line="0" w:lineRule="atLeast"/>
      <w:jc w:val="right"/>
    </w:pPr>
    <w:rPr>
      <w:rFonts w:hint="eastAsia" w:ascii="Times New Roman" w:hAnsi="Times New Roman" w:eastAsia="宋体" w:cs="Times New Roman"/>
      <w:b/>
      <w:w w:val="170"/>
      <w:sz w:val="96"/>
    </w:rPr>
  </w:style>
  <w:style w:type="paragraph" w:customStyle="1" w:styleId="25">
    <w:name w:val="标准标志2"/>
    <w:next w:val="1"/>
    <w:qFormat/>
    <w:uiPriority w:val="0"/>
    <w:pPr>
      <w:framePr w:wrap="around" w:vAnchor="margin" w:hAnchor="margin" w:x="5614" w:y="398" w:anchorLock="1"/>
      <w:spacing w:line="0" w:lineRule="atLeast"/>
      <w:jc w:val="right"/>
    </w:pPr>
    <w:rPr>
      <w:rFonts w:hint="eastAsia" w:ascii="Times New Roman" w:hAnsi="Times New Roman" w:eastAsia="宋体" w:cs="Times New Roman"/>
      <w:b/>
      <w:w w:val="130"/>
      <w:sz w:val="96"/>
    </w:rPr>
  </w:style>
  <w:style w:type="paragraph" w:customStyle="1" w:styleId="26">
    <w:name w:val="标准称谓"/>
    <w:next w:val="1"/>
    <w:qFormat/>
    <w:uiPriority w:val="0"/>
    <w:pPr>
      <w:framePr w:w="9639" w:h="624" w:hRule="exact" w:hSpace="181" w:vSpace="181" w:wrap="around" w:vAnchor="page" w:hAnchor="page" w:x="1305" w:y="2269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hint="eastAsia" w:ascii="宋体" w:hAnsi="Times New Roman" w:eastAsia="宋体" w:cs="Times New Roman"/>
      <w:b/>
      <w:w w:val="148"/>
      <w:sz w:val="48"/>
    </w:rPr>
  </w:style>
  <w:style w:type="paragraph" w:customStyle="1" w:styleId="27">
    <w:name w:val="标准称谓2"/>
    <w:next w:val="1"/>
    <w:qFormat/>
    <w:uiPriority w:val="0"/>
    <w:pPr>
      <w:framePr w:w="6781" w:h="907" w:hRule="exact" w:hSpace="181" w:vSpace="181" w:wrap="around" w:vAnchor="page" w:hAnchor="page" w:xAlign="center" w:y="2269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hint="eastAsia" w:ascii="Times New Roman" w:hAnsi="Times New Roman" w:eastAsia="黑体" w:cs="Times New Roman"/>
      <w:spacing w:val="-40"/>
      <w:kern w:val="2"/>
      <w:sz w:val="72"/>
      <w:szCs w:val="72"/>
    </w:rPr>
  </w:style>
  <w:style w:type="paragraph" w:customStyle="1" w:styleId="28">
    <w:name w:val="标准称谓3"/>
    <w:next w:val="1"/>
    <w:qFormat/>
    <w:uiPriority w:val="0"/>
    <w:pPr>
      <w:framePr w:w="9639" w:h="624" w:hRule="exact" w:hSpace="181" w:vSpace="181" w:wrap="around" w:vAnchor="page" w:hAnchor="page" w:x="1305" w:y="2269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hint="eastAsia" w:ascii="黑体" w:hAnsi="Times New Roman" w:eastAsia="黑体" w:cs="Times New Roman"/>
      <w:sz w:val="48"/>
    </w:rPr>
  </w:style>
  <w:style w:type="paragraph" w:customStyle="1" w:styleId="29">
    <w:name w:val="标准书脚_奇数页"/>
    <w:qFormat/>
    <w:uiPriority w:val="0"/>
    <w:pPr>
      <w:ind w:right="227"/>
      <w:jc w:val="right"/>
    </w:pPr>
    <w:rPr>
      <w:rFonts w:hint="eastAsia" w:ascii="宋体" w:hAnsi="Times New Roman" w:eastAsia="宋体" w:cs="宋体"/>
      <w:sz w:val="18"/>
    </w:rPr>
  </w:style>
  <w:style w:type="paragraph" w:customStyle="1" w:styleId="30">
    <w:name w:val="标准书眉_奇数页"/>
    <w:next w:val="1"/>
    <w:qFormat/>
    <w:uiPriority w:val="0"/>
    <w:pPr>
      <w:tabs>
        <w:tab w:val="center" w:pos="4153"/>
        <w:tab w:val="right" w:pos="8306"/>
      </w:tabs>
      <w:spacing w:after="120"/>
      <w:jc w:val="right"/>
    </w:pPr>
    <w:rPr>
      <w:rFonts w:hint="eastAsia" w:ascii="黑体" w:hAnsi="Times New Roman" w:eastAsia="黑体" w:cs="黑体"/>
      <w:sz w:val="21"/>
    </w:rPr>
  </w:style>
  <w:style w:type="paragraph" w:customStyle="1" w:styleId="31">
    <w:name w:val="标准书眉_偶数页"/>
    <w:next w:val="1"/>
    <w:qFormat/>
    <w:uiPriority w:val="0"/>
    <w:pPr>
      <w:spacing w:after="120"/>
    </w:pPr>
    <w:rPr>
      <w:rFonts w:hint="eastAsia" w:ascii="黑体" w:hAnsi="Times New Roman" w:eastAsia="黑体" w:cs="黑体"/>
      <w:sz w:val="21"/>
    </w:rPr>
  </w:style>
  <w:style w:type="paragraph" w:customStyle="1" w:styleId="32">
    <w:name w:val="标准文件_参考文献标题"/>
    <w:basedOn w:val="1"/>
    <w:next w:val="1"/>
    <w:qFormat/>
    <w:uiPriority w:val="0"/>
    <w:pPr>
      <w:widowControl/>
      <w:spacing w:before="126" w:beforeLines="40" w:after="157" w:afterLines="50"/>
      <w:jc w:val="center"/>
      <w:outlineLvl w:val="0"/>
    </w:pPr>
    <w:rPr>
      <w:rFonts w:ascii="黑体" w:hAnsi="Times New Roman" w:eastAsia="黑体" w:cs="黑体"/>
      <w:kern w:val="0"/>
    </w:rPr>
  </w:style>
  <w:style w:type="paragraph" w:customStyle="1" w:styleId="33">
    <w:name w:val="封面标准顶部线"/>
    <w:qFormat/>
    <w:uiPriority w:val="0"/>
    <w:pPr>
      <w:framePr w:w="9673" w:hSpace="181" w:wrap="around" w:vAnchor="page" w:hAnchor="page" w:x="1390" w:y="4242"/>
      <w:spacing w:line="0" w:lineRule="atLeast"/>
    </w:pPr>
    <w:rPr>
      <w:rFonts w:hint="eastAsia" w:ascii="宋体" w:hAnsi="Times New Roman" w:eastAsia="宋体" w:cs="Times New Roman"/>
      <w:sz w:val="21"/>
    </w:rPr>
  </w:style>
  <w:style w:type="paragraph" w:customStyle="1" w:styleId="34">
    <w:name w:val="发布部门"/>
    <w:next w:val="23"/>
    <w:qFormat/>
    <w:uiPriority w:val="0"/>
    <w:pPr>
      <w:framePr w:w="7938" w:h="1134" w:hRule="exact" w:hSpace="125" w:vSpace="181" w:wrap="around" w:vAnchor="page" w:hAnchor="page" w:x="2150" w:y="14630" w:anchorLock="1"/>
      <w:spacing w:before="100"/>
      <w:jc w:val="center"/>
    </w:pPr>
    <w:rPr>
      <w:rFonts w:hint="eastAsia" w:ascii="宋体" w:hAnsi="Times New Roman" w:eastAsia="宋体" w:cs="Times New Roman"/>
      <w:spacing w:val="20"/>
      <w:w w:val="135"/>
      <w:sz w:val="28"/>
    </w:rPr>
  </w:style>
  <w:style w:type="paragraph" w:customStyle="1" w:styleId="35">
    <w:name w:val="发布日期"/>
    <w:qFormat/>
    <w:uiPriority w:val="0"/>
    <w:pPr>
      <w:framePr w:w="3997" w:h="471" w:hRule="exact" w:hSpace="181" w:vSpace="181" w:wrap="around" w:vAnchor="margin" w:hAnchor="page" w:y="14080" w:anchorLock="1"/>
      <w:spacing w:line="360" w:lineRule="exact"/>
    </w:pPr>
    <w:rPr>
      <w:rFonts w:hint="eastAsia" w:ascii="黑体" w:hAnsi="Times New Roman" w:eastAsia="黑体" w:cs="Times New Roman"/>
      <w:sz w:val="28"/>
    </w:rPr>
  </w:style>
  <w:style w:type="paragraph" w:customStyle="1" w:styleId="36">
    <w:name w:val="实施日期"/>
    <w:basedOn w:val="35"/>
    <w:qFormat/>
    <w:uiPriority w:val="0"/>
    <w:pPr>
      <w:framePr w:hSpace="0" w:vAnchor="page" w:hAnchor="page" w:x="7089" w:y="14176"/>
      <w:jc w:val="right"/>
    </w:pPr>
  </w:style>
  <w:style w:type="paragraph" w:customStyle="1" w:styleId="37">
    <w:name w:val="封面日期"/>
    <w:qFormat/>
    <w:uiPriority w:val="0"/>
    <w:pPr>
      <w:framePr w:w="9673" w:vSpace="181" w:wrap="around" w:vAnchor="page" w:hAnchor="page" w:x="1419" w:y="14176" w:anchorLock="1"/>
      <w:spacing w:line="360" w:lineRule="exact"/>
    </w:pPr>
    <w:rPr>
      <w:rFonts w:hint="eastAsia" w:ascii="黑体" w:hAnsi="Times New Roman" w:eastAsia="黑体" w:cs="Times New Roman"/>
      <w:sz w:val="28"/>
    </w:rPr>
  </w:style>
  <w:style w:type="paragraph" w:customStyle="1" w:styleId="38">
    <w:name w:val="封面标准代替信息"/>
    <w:qFormat/>
    <w:uiPriority w:val="0"/>
    <w:pPr>
      <w:framePr w:w="9355" w:h="624" w:hRule="exact" w:hSpace="181" w:vSpace="181" w:wrap="around" w:vAnchor="page" w:hAnchor="page" w:x="1419" w:y="3284"/>
      <w:spacing w:before="57" w:line="280" w:lineRule="exact"/>
      <w:jc w:val="right"/>
    </w:pPr>
    <w:rPr>
      <w:rFonts w:hint="eastAsia" w:ascii="黑体" w:hAnsi="Times New Roman" w:eastAsia="黑体" w:cs="Times New Roman"/>
      <w:sz w:val="21"/>
    </w:rPr>
  </w:style>
  <w:style w:type="paragraph" w:customStyle="1" w:styleId="39">
    <w:name w:val="封面标准号2"/>
    <w:qFormat/>
    <w:uiPriority w:val="0"/>
    <w:pPr>
      <w:framePr w:w="9355" w:h="624" w:hRule="exact" w:hSpace="181" w:vSpace="181" w:wrap="around" w:vAnchor="page" w:hAnchor="page" w:x="1419" w:y="3284"/>
      <w:spacing w:line="280" w:lineRule="exact"/>
      <w:jc w:val="right"/>
    </w:pPr>
    <w:rPr>
      <w:rFonts w:hint="eastAsia" w:ascii="黑体" w:hAnsi="Times New Roman" w:eastAsia="黑体" w:cs="Times New Roman"/>
      <w:sz w:val="28"/>
    </w:rPr>
  </w:style>
  <w:style w:type="paragraph" w:customStyle="1" w:styleId="40">
    <w:name w:val="封面标准名称"/>
    <w:qFormat/>
    <w:uiPriority w:val="0"/>
    <w:pPr>
      <w:framePr w:w="9639" w:h="6974" w:hRule="exact" w:wrap="around" w:vAnchor="page" w:hAnchor="page" w:x="1419" w:y="6408"/>
      <w:spacing w:line="700" w:lineRule="exact"/>
      <w:jc w:val="center"/>
    </w:pPr>
    <w:rPr>
      <w:rFonts w:hint="eastAsia" w:ascii="黑体" w:hAnsi="Times New Roman" w:eastAsia="黑体" w:cs="Times New Roman"/>
      <w:sz w:val="52"/>
    </w:rPr>
  </w:style>
  <w:style w:type="paragraph" w:customStyle="1" w:styleId="41">
    <w:name w:val="封面标准英文名称"/>
    <w:basedOn w:val="40"/>
    <w:qFormat/>
    <w:uiPriority w:val="0"/>
    <w:pPr>
      <w:widowControl w:val="0"/>
      <w:spacing w:before="410" w:line="360" w:lineRule="exact"/>
      <w:textAlignment w:val="bottom"/>
    </w:pPr>
    <w:rPr>
      <w:rFonts w:ascii="Times New Roman" w:hAnsi="Times New Roman" w:cs="Times New Roman"/>
      <w:sz w:val="28"/>
    </w:rPr>
  </w:style>
  <w:style w:type="paragraph" w:customStyle="1" w:styleId="42">
    <w:name w:val="封面一致性程度标识"/>
    <w:basedOn w:val="41"/>
    <w:qFormat/>
    <w:uiPriority w:val="0"/>
    <w:pPr>
      <w:spacing w:before="760"/>
    </w:pPr>
  </w:style>
  <w:style w:type="paragraph" w:customStyle="1" w:styleId="43">
    <w:name w:val="封面标准文稿类别"/>
    <w:basedOn w:val="42"/>
    <w:qFormat/>
    <w:uiPriority w:val="0"/>
    <w:pPr>
      <w:spacing w:before="440" w:after="160"/>
    </w:pPr>
    <w:rPr>
      <w:rFonts w:ascii="黑体" w:hAnsi="黑体" w:cs="黑体"/>
      <w:sz w:val="24"/>
    </w:rPr>
  </w:style>
  <w:style w:type="paragraph" w:customStyle="1" w:styleId="44">
    <w:name w:val="封面标准文稿编辑信息"/>
    <w:basedOn w:val="43"/>
    <w:qFormat/>
    <w:uiPriority w:val="0"/>
    <w:pPr>
      <w:spacing w:before="180" w:line="240" w:lineRule="atLeast"/>
    </w:pPr>
    <w:rPr>
      <w:sz w:val="21"/>
    </w:rPr>
  </w:style>
  <w:style w:type="paragraph" w:customStyle="1" w:styleId="45">
    <w:name w:val="封面标准文稿附件"/>
    <w:basedOn w:val="43"/>
    <w:qFormat/>
    <w:uiPriority w:val="0"/>
    <w:pPr>
      <w:spacing w:before="937" w:beforeLines="300" w:afterLines="30" w:line="240" w:lineRule="auto"/>
    </w:pPr>
    <w:rPr>
      <w:rFonts w:ascii="Times New Roman" w:hAnsi="Times New Roman" w:cs="Times New Roman"/>
      <w:b/>
      <w:sz w:val="21"/>
    </w:rPr>
  </w:style>
  <w:style w:type="paragraph" w:customStyle="1" w:styleId="46">
    <w:name w:val="其他发布部门"/>
    <w:basedOn w:val="34"/>
    <w:qFormat/>
    <w:uiPriority w:val="0"/>
    <w:pPr>
      <w:framePr w:y="15310"/>
      <w:spacing w:line="0" w:lineRule="atLeast"/>
    </w:pPr>
    <w:rPr>
      <w:rFonts w:ascii="黑体" w:hAnsi="黑体" w:eastAsia="黑体" w:cs="黑体"/>
    </w:rPr>
  </w:style>
  <w:style w:type="paragraph" w:customStyle="1" w:styleId="47">
    <w:name w:val="其他发布部门2"/>
    <w:basedOn w:val="34"/>
    <w:qFormat/>
    <w:uiPriority w:val="0"/>
    <w:pPr>
      <w:framePr w:w="7433" w:h="584" w:hRule="exact" w:hSpace="181" w:vAnchor="margin" w:hAnchor="margin" w:xAlign="center" w:y="15027"/>
      <w:spacing w:line="0" w:lineRule="atLeast"/>
    </w:pPr>
    <w:rPr>
      <w:rFonts w:ascii="黑体" w:hAnsi="黑体" w:eastAsia="黑体" w:cs="Times New Roman"/>
      <w:spacing w:val="0"/>
      <w:w w:val="100"/>
    </w:rPr>
  </w:style>
  <w:style w:type="paragraph" w:customStyle="1" w:styleId="48">
    <w:name w:val="其他发布部门3"/>
    <w:qFormat/>
    <w:uiPriority w:val="0"/>
    <w:pPr>
      <w:framePr w:w="9248" w:h="1259" w:hRule="exact" w:hSpace="181" w:vSpace="181" w:wrap="auto" w:vAnchor="margin" w:hAnchor="margin" w:xAlign="center" w:y="14545"/>
      <w:spacing w:line="0" w:lineRule="atLeast"/>
      <w:jc w:val="center"/>
    </w:pPr>
    <w:rPr>
      <w:rFonts w:hint="eastAsia" w:ascii="黑体" w:hAnsi="Times New Roman" w:eastAsia="黑体" w:cs="Times New Roman"/>
      <w:sz w:val="28"/>
    </w:rPr>
  </w:style>
  <w:style w:type="paragraph" w:customStyle="1" w:styleId="49">
    <w:name w:val="其他发布日期"/>
    <w:basedOn w:val="35"/>
    <w:qFormat/>
    <w:uiPriority w:val="0"/>
    <w:pPr>
      <w:framePr w:hSpace="0" w:vAnchor="page" w:hAnchor="page" w:x="1419" w:y="14176"/>
    </w:pPr>
  </w:style>
  <w:style w:type="paragraph" w:customStyle="1" w:styleId="50">
    <w:name w:val="其他实施日期"/>
    <w:basedOn w:val="36"/>
    <w:qFormat/>
    <w:uiPriority w:val="0"/>
  </w:style>
  <w:style w:type="paragraph" w:customStyle="1" w:styleId="51">
    <w:name w:val="文献分类号"/>
    <w:qFormat/>
    <w:uiPriority w:val="0"/>
    <w:pPr>
      <w:framePr w:wrap="around" w:vAnchor="page" w:hAnchor="page" w:x="1373" w:y="568"/>
      <w:widowControl w:val="0"/>
      <w:textAlignment w:val="center"/>
    </w:pPr>
    <w:rPr>
      <w:rFonts w:hint="eastAsia" w:ascii="黑体" w:hAnsi="Times New Roman" w:eastAsia="黑体" w:cs="Times New Roman"/>
      <w:kern w:val="21"/>
      <w:sz w:val="21"/>
    </w:rPr>
  </w:style>
  <w:style w:type="paragraph" w:customStyle="1" w:styleId="52">
    <w:name w:val="标准文件_目录标题"/>
    <w:basedOn w:val="1"/>
    <w:qFormat/>
    <w:uiPriority w:val="0"/>
    <w:pPr>
      <w:shd w:val="clear" w:fill="FFFFFF"/>
      <w:spacing w:after="469" w:afterLines="150"/>
      <w:jc w:val="center"/>
    </w:pPr>
    <w:rPr>
      <w:rFonts w:ascii="黑体" w:hAnsi="Times New Roman" w:eastAsia="黑体" w:cs="黑体"/>
      <w:kern w:val="0"/>
      <w:sz w:val="32"/>
    </w:rPr>
  </w:style>
  <w:style w:type="paragraph" w:customStyle="1" w:styleId="53">
    <w:name w:val="标准文件_前言、引言标题"/>
    <w:next w:val="1"/>
    <w:qFormat/>
    <w:uiPriority w:val="0"/>
    <w:pPr>
      <w:numPr>
        <w:ilvl w:val="0"/>
        <w:numId w:val="4"/>
      </w:numPr>
      <w:suppressAutoHyphens w:val="0"/>
      <w:spacing w:after="469" w:afterLines="150"/>
      <w:ind w:left="425" w:hanging="425"/>
      <w:jc w:val="center"/>
      <w:outlineLvl w:val="0"/>
    </w:pPr>
    <w:rPr>
      <w:rFonts w:hint="eastAsia" w:ascii="黑体" w:hAnsi="Times New Roman" w:eastAsia="黑体" w:cs="黑体"/>
      <w:sz w:val="32"/>
    </w:rPr>
  </w:style>
  <w:style w:type="paragraph" w:customStyle="1" w:styleId="54">
    <w:name w:val="标准文件_正文标准名称"/>
    <w:basedOn w:val="1"/>
    <w:link w:val="118"/>
    <w:qFormat/>
    <w:uiPriority w:val="0"/>
    <w:pPr>
      <w:widowControl/>
      <w:suppressAutoHyphens w:val="0"/>
      <w:spacing w:after="640" w:line="400" w:lineRule="exact"/>
      <w:jc w:val="center"/>
    </w:pPr>
    <w:rPr>
      <w:rFonts w:ascii="黑体" w:hAnsi="黑体" w:eastAsia="黑体" w:cs="黑体"/>
      <w:sz w:val="32"/>
    </w:rPr>
  </w:style>
  <w:style w:type="paragraph" w:customStyle="1" w:styleId="55">
    <w:name w:val="标准文件_一级项"/>
    <w:next w:val="23"/>
    <w:qFormat/>
    <w:uiPriority w:val="0"/>
    <w:pPr>
      <w:numPr>
        <w:ilvl w:val="0"/>
        <w:numId w:val="5"/>
      </w:numPr>
      <w:suppressAutoHyphens w:val="0"/>
      <w:ind w:left="851" w:hanging="426"/>
    </w:pPr>
    <w:rPr>
      <w:rFonts w:hint="eastAsia" w:ascii="宋体" w:hAnsi="Times New Roman" w:eastAsia="宋体" w:cs="宋体"/>
      <w:sz w:val="21"/>
    </w:rPr>
  </w:style>
  <w:style w:type="paragraph" w:customStyle="1" w:styleId="56">
    <w:name w:val="标准文件_二级项2"/>
    <w:basedOn w:val="23"/>
    <w:next w:val="23"/>
    <w:qFormat/>
    <w:uiPriority w:val="0"/>
    <w:pPr>
      <w:numPr>
        <w:ilvl w:val="1"/>
        <w:numId w:val="5"/>
      </w:numPr>
      <w:suppressAutoHyphens w:val="0"/>
      <w:ind w:left="1270" w:hanging="419"/>
    </w:pPr>
    <w:rPr>
      <w:rFonts w:hint="eastAsia" w:ascii="宋体" w:hAnsi="Times New Roman" w:eastAsia="宋体" w:cs="Times New Roman"/>
      <w:sz w:val="21"/>
    </w:rPr>
  </w:style>
  <w:style w:type="paragraph" w:customStyle="1" w:styleId="57">
    <w:name w:val="标准文件_三级项"/>
    <w:basedOn w:val="1"/>
    <w:next w:val="23"/>
    <w:qFormat/>
    <w:uiPriority w:val="0"/>
    <w:pPr>
      <w:numPr>
        <w:ilvl w:val="2"/>
        <w:numId w:val="6"/>
      </w:numPr>
      <w:suppressAutoHyphens w:val="0"/>
      <w:spacing w:line="300" w:lineRule="exact"/>
      <w:ind w:left="1678" w:hanging="414"/>
    </w:pPr>
    <w:rPr>
      <w:rFonts w:hAnsi="+西文正文"/>
    </w:rPr>
  </w:style>
  <w:style w:type="paragraph" w:customStyle="1" w:styleId="58">
    <w:name w:val="标准文件_字母编号列项（一级）"/>
    <w:next w:val="23"/>
    <w:qFormat/>
    <w:uiPriority w:val="0"/>
    <w:pPr>
      <w:numPr>
        <w:ilvl w:val="0"/>
        <w:numId w:val="6"/>
      </w:numPr>
      <w:tabs>
        <w:tab w:val="left" w:pos="839"/>
      </w:tabs>
      <w:ind w:left="851" w:hanging="426"/>
      <w:jc w:val="both"/>
    </w:pPr>
    <w:rPr>
      <w:rFonts w:hint="eastAsia" w:ascii="宋体" w:hAnsi="Times New Roman" w:eastAsia="宋体" w:cs="宋体"/>
      <w:sz w:val="21"/>
    </w:rPr>
  </w:style>
  <w:style w:type="paragraph" w:customStyle="1" w:styleId="59">
    <w:name w:val="标准文件_数字编号列项（二级）"/>
    <w:next w:val="23"/>
    <w:qFormat/>
    <w:uiPriority w:val="0"/>
    <w:pPr>
      <w:numPr>
        <w:ilvl w:val="1"/>
        <w:numId w:val="6"/>
      </w:numPr>
      <w:tabs>
        <w:tab w:val="left" w:pos="1259"/>
        <w:tab w:val="clear" w:pos="1276"/>
      </w:tabs>
      <w:ind w:left="1259" w:hanging="419"/>
      <w:jc w:val="both"/>
    </w:pPr>
    <w:rPr>
      <w:rFonts w:hint="eastAsia" w:ascii="宋体" w:hAnsi="Times New Roman" w:eastAsia="宋体" w:cs="Times New Roman"/>
      <w:sz w:val="21"/>
    </w:rPr>
  </w:style>
  <w:style w:type="paragraph" w:customStyle="1" w:styleId="60">
    <w:name w:val="标准文件_引言一级条标题"/>
    <w:basedOn w:val="23"/>
    <w:next w:val="23"/>
    <w:qFormat/>
    <w:uiPriority w:val="0"/>
    <w:pPr>
      <w:numPr>
        <w:ilvl w:val="1"/>
        <w:numId w:val="4"/>
      </w:numPr>
      <w:spacing w:before="157" w:beforeLines="50" w:after="157" w:afterLines="50"/>
    </w:pPr>
    <w:rPr>
      <w:rFonts w:ascii="黑体" w:hAnsi="黑体" w:eastAsia="黑体" w:cs="黑体"/>
    </w:rPr>
  </w:style>
  <w:style w:type="paragraph" w:customStyle="1" w:styleId="61">
    <w:name w:val="标准文件_引言二级条标题"/>
    <w:basedOn w:val="23"/>
    <w:next w:val="23"/>
    <w:qFormat/>
    <w:uiPriority w:val="0"/>
    <w:pPr>
      <w:numPr>
        <w:ilvl w:val="2"/>
        <w:numId w:val="4"/>
      </w:numPr>
      <w:spacing w:before="157" w:beforeLines="50" w:after="157" w:afterLines="50"/>
    </w:pPr>
    <w:rPr>
      <w:rFonts w:ascii="黑体" w:hAnsi="黑体" w:eastAsia="黑体" w:cs="黑体"/>
    </w:rPr>
  </w:style>
  <w:style w:type="paragraph" w:customStyle="1" w:styleId="62">
    <w:name w:val="标准文件_引言三级条标题"/>
    <w:basedOn w:val="23"/>
    <w:next w:val="23"/>
    <w:qFormat/>
    <w:uiPriority w:val="0"/>
    <w:pPr>
      <w:numPr>
        <w:ilvl w:val="3"/>
        <w:numId w:val="4"/>
      </w:numPr>
      <w:spacing w:before="157" w:beforeLines="50" w:after="157" w:afterLines="50"/>
    </w:pPr>
    <w:rPr>
      <w:rFonts w:ascii="黑体" w:hAnsi="黑体" w:eastAsia="黑体" w:cs="黑体"/>
    </w:rPr>
  </w:style>
  <w:style w:type="paragraph" w:customStyle="1" w:styleId="63">
    <w:name w:val="标准文件_引言四级条标题"/>
    <w:basedOn w:val="23"/>
    <w:next w:val="23"/>
    <w:qFormat/>
    <w:uiPriority w:val="0"/>
    <w:pPr>
      <w:numPr>
        <w:ilvl w:val="4"/>
        <w:numId w:val="4"/>
      </w:numPr>
      <w:spacing w:before="157" w:beforeLines="50" w:after="157" w:afterLines="50"/>
    </w:pPr>
    <w:rPr>
      <w:rFonts w:ascii="黑体" w:hAnsi="黑体" w:eastAsia="黑体" w:cs="黑体"/>
    </w:rPr>
  </w:style>
  <w:style w:type="paragraph" w:customStyle="1" w:styleId="64">
    <w:name w:val="标准文件_引言五级条标题"/>
    <w:basedOn w:val="23"/>
    <w:next w:val="23"/>
    <w:qFormat/>
    <w:uiPriority w:val="0"/>
    <w:pPr>
      <w:numPr>
        <w:ilvl w:val="5"/>
        <w:numId w:val="4"/>
      </w:numPr>
      <w:spacing w:before="157" w:beforeLines="50" w:after="157" w:afterLines="50"/>
    </w:pPr>
    <w:rPr>
      <w:rFonts w:ascii="黑体" w:hAnsi="黑体" w:eastAsia="黑体" w:cs="黑体"/>
    </w:rPr>
  </w:style>
  <w:style w:type="paragraph" w:customStyle="1" w:styleId="65">
    <w:name w:val="标准文件_引言一级无标题"/>
    <w:basedOn w:val="60"/>
    <w:next w:val="23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66">
    <w:name w:val="标准文件_引言二级无标题"/>
    <w:basedOn w:val="61"/>
    <w:next w:val="23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67">
    <w:name w:val="标准文件_引言三级无标题"/>
    <w:basedOn w:val="62"/>
    <w:next w:val="23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68">
    <w:name w:val="标准文件_引言四级无标题"/>
    <w:basedOn w:val="63"/>
    <w:next w:val="23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69">
    <w:name w:val="标准文件_引言五级无标题"/>
    <w:basedOn w:val="64"/>
    <w:next w:val="23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70">
    <w:name w:val="标准文件_章标题"/>
    <w:next w:val="23"/>
    <w:qFormat/>
    <w:uiPriority w:val="0"/>
    <w:pPr>
      <w:numPr>
        <w:ilvl w:val="0"/>
        <w:numId w:val="7"/>
      </w:numPr>
      <w:suppressAutoHyphens w:val="0"/>
      <w:spacing w:before="313" w:beforeLines="100" w:after="313" w:afterLines="100"/>
      <w:jc w:val="both"/>
      <w:outlineLvl w:val="0"/>
    </w:pPr>
    <w:rPr>
      <w:rFonts w:hint="eastAsia" w:ascii="黑体" w:hAnsi="Times New Roman" w:eastAsia="黑体" w:cs="黑体"/>
      <w:sz w:val="21"/>
    </w:rPr>
  </w:style>
  <w:style w:type="paragraph" w:customStyle="1" w:styleId="71">
    <w:name w:val="标准文件_一级条标题"/>
    <w:basedOn w:val="70"/>
    <w:next w:val="23"/>
    <w:qFormat/>
    <w:uiPriority w:val="0"/>
    <w:pPr>
      <w:numPr>
        <w:ilvl w:val="1"/>
      </w:numPr>
      <w:spacing w:before="157" w:beforeLines="50" w:after="157" w:afterLines="50"/>
      <w:outlineLvl w:val="1"/>
    </w:pPr>
    <w:rPr>
      <w:rFonts w:hAnsi="Times New Roman"/>
    </w:rPr>
  </w:style>
  <w:style w:type="paragraph" w:customStyle="1" w:styleId="72">
    <w:name w:val="标准文件_二级条标题"/>
    <w:next w:val="23"/>
    <w:qFormat/>
    <w:uiPriority w:val="0"/>
    <w:pPr>
      <w:numPr>
        <w:ilvl w:val="2"/>
        <w:numId w:val="7"/>
      </w:numPr>
      <w:suppressAutoHyphens w:val="0"/>
      <w:spacing w:before="157" w:beforeLines="50" w:after="157" w:afterLines="50"/>
      <w:jc w:val="both"/>
      <w:outlineLvl w:val="2"/>
    </w:pPr>
    <w:rPr>
      <w:rFonts w:hint="eastAsia" w:ascii="黑体" w:hAnsi="黑体" w:eastAsia="黑体" w:cs="黑体"/>
      <w:sz w:val="21"/>
    </w:rPr>
  </w:style>
  <w:style w:type="paragraph" w:customStyle="1" w:styleId="73">
    <w:name w:val="标准文件_三级条标题"/>
    <w:basedOn w:val="72"/>
    <w:next w:val="23"/>
    <w:qFormat/>
    <w:uiPriority w:val="0"/>
    <w:pPr>
      <w:numPr>
        <w:ilvl w:val="3"/>
      </w:numPr>
      <w:spacing w:before="157" w:after="157"/>
      <w:outlineLvl w:val="3"/>
    </w:pPr>
  </w:style>
  <w:style w:type="paragraph" w:customStyle="1" w:styleId="74">
    <w:name w:val="标准文件_四级条标题"/>
    <w:next w:val="23"/>
    <w:qFormat/>
    <w:uiPriority w:val="0"/>
    <w:pPr>
      <w:numPr>
        <w:ilvl w:val="4"/>
        <w:numId w:val="7"/>
      </w:numPr>
      <w:suppressAutoHyphens w:val="0"/>
      <w:spacing w:before="157" w:beforeLines="50" w:after="157" w:afterLines="50"/>
      <w:jc w:val="both"/>
      <w:outlineLvl w:val="4"/>
    </w:pPr>
    <w:rPr>
      <w:rFonts w:hint="eastAsia" w:ascii="黑体" w:hAnsi="黑体" w:eastAsia="黑体" w:cs="黑体"/>
      <w:sz w:val="21"/>
    </w:rPr>
  </w:style>
  <w:style w:type="paragraph" w:customStyle="1" w:styleId="75">
    <w:name w:val="标准文件_五级条标题"/>
    <w:next w:val="23"/>
    <w:qFormat/>
    <w:uiPriority w:val="0"/>
    <w:pPr>
      <w:numPr>
        <w:ilvl w:val="5"/>
        <w:numId w:val="7"/>
      </w:numPr>
      <w:suppressAutoHyphens w:val="0"/>
      <w:spacing w:before="157" w:beforeLines="50" w:after="157" w:afterLines="50"/>
      <w:jc w:val="both"/>
      <w:outlineLvl w:val="4"/>
    </w:pPr>
    <w:rPr>
      <w:rFonts w:hint="eastAsia" w:ascii="黑体" w:hAnsi="黑体" w:eastAsia="黑体" w:cs="黑体"/>
      <w:sz w:val="21"/>
    </w:rPr>
  </w:style>
  <w:style w:type="paragraph" w:customStyle="1" w:styleId="76">
    <w:name w:val="标准文件_一级无标题"/>
    <w:basedOn w:val="71"/>
    <w:qFormat/>
    <w:uiPriority w:val="0"/>
    <w:pPr>
      <w:spacing w:before="4" w:beforeLines="1" w:after="4" w:afterLines="1"/>
      <w:outlineLvl w:val="9"/>
    </w:pPr>
    <w:rPr>
      <w:rFonts w:ascii="宋体" w:hAnsi="宋体" w:eastAsia="宋体" w:cs="宋体"/>
    </w:rPr>
  </w:style>
  <w:style w:type="paragraph" w:customStyle="1" w:styleId="77">
    <w:name w:val="标准文件_二级无标题"/>
    <w:basedOn w:val="72"/>
    <w:qFormat/>
    <w:uiPriority w:val="0"/>
    <w:pPr>
      <w:spacing w:before="4" w:beforeLines="1" w:after="4" w:afterLines="1"/>
      <w:outlineLvl w:val="9"/>
    </w:pPr>
    <w:rPr>
      <w:rFonts w:ascii="宋体" w:hAnsi="宋体" w:eastAsia="宋体" w:cs="宋体"/>
    </w:rPr>
  </w:style>
  <w:style w:type="paragraph" w:customStyle="1" w:styleId="78">
    <w:name w:val="标准文件_三级无标题"/>
    <w:basedOn w:val="73"/>
    <w:qFormat/>
    <w:uiPriority w:val="0"/>
    <w:pPr>
      <w:spacing w:before="4" w:beforeLines="1" w:after="4" w:afterLines="1"/>
      <w:outlineLvl w:val="9"/>
    </w:pPr>
    <w:rPr>
      <w:rFonts w:ascii="宋体" w:hAnsi="宋体" w:eastAsia="宋体" w:cs="宋体"/>
    </w:rPr>
  </w:style>
  <w:style w:type="paragraph" w:customStyle="1" w:styleId="79">
    <w:name w:val="标准文件_四级无标题"/>
    <w:basedOn w:val="74"/>
    <w:qFormat/>
    <w:uiPriority w:val="0"/>
    <w:pPr>
      <w:spacing w:before="4" w:beforeLines="1" w:after="4" w:afterLines="1"/>
      <w:outlineLvl w:val="9"/>
    </w:pPr>
    <w:rPr>
      <w:rFonts w:ascii="宋体" w:hAnsi="宋体" w:eastAsia="宋体" w:cs="宋体"/>
    </w:rPr>
  </w:style>
  <w:style w:type="paragraph" w:customStyle="1" w:styleId="80">
    <w:name w:val="标准文件_五级无标题"/>
    <w:basedOn w:val="75"/>
    <w:qFormat/>
    <w:uiPriority w:val="0"/>
    <w:pPr>
      <w:spacing w:before="4" w:beforeLines="1" w:after="4" w:afterLines="1"/>
      <w:outlineLvl w:val="9"/>
    </w:pPr>
    <w:rPr>
      <w:rFonts w:ascii="宋体" w:hAnsi="宋体" w:eastAsia="宋体" w:cs="宋体"/>
    </w:rPr>
  </w:style>
  <w:style w:type="paragraph" w:customStyle="1" w:styleId="81">
    <w:name w:val="标准文件_术语条一"/>
    <w:basedOn w:val="76"/>
    <w:next w:val="23"/>
    <w:qFormat/>
    <w:uiPriority w:val="0"/>
    <w:pPr>
      <w:ind w:left="960" w:hanging="960" w:hangingChars="200"/>
    </w:pPr>
    <w:rPr>
      <w:rFonts w:ascii="黑体" w:hAnsi="黑体" w:eastAsia="黑体" w:cs="黑体"/>
    </w:rPr>
  </w:style>
  <w:style w:type="paragraph" w:customStyle="1" w:styleId="82">
    <w:name w:val="标准文件_术语条二"/>
    <w:basedOn w:val="77"/>
    <w:next w:val="23"/>
    <w:qFormat/>
    <w:uiPriority w:val="0"/>
    <w:pPr>
      <w:ind w:left="960" w:hanging="960" w:hangingChars="200"/>
    </w:pPr>
    <w:rPr>
      <w:rFonts w:ascii="黑体" w:hAnsi="黑体" w:eastAsia="黑体" w:cs="黑体"/>
    </w:rPr>
  </w:style>
  <w:style w:type="paragraph" w:customStyle="1" w:styleId="83">
    <w:name w:val="标准文件_术语条三"/>
    <w:basedOn w:val="78"/>
    <w:next w:val="23"/>
    <w:qFormat/>
    <w:uiPriority w:val="0"/>
    <w:pPr>
      <w:ind w:left="960" w:hanging="960" w:hangingChars="200"/>
    </w:pPr>
    <w:rPr>
      <w:rFonts w:ascii="黑体" w:hAnsi="黑体" w:eastAsia="黑体" w:cs="黑体"/>
    </w:rPr>
  </w:style>
  <w:style w:type="paragraph" w:customStyle="1" w:styleId="84">
    <w:name w:val="标准文件_术语条四"/>
    <w:basedOn w:val="79"/>
    <w:next w:val="23"/>
    <w:qFormat/>
    <w:uiPriority w:val="0"/>
    <w:pPr>
      <w:ind w:left="960" w:hanging="960" w:hangingChars="200"/>
    </w:pPr>
    <w:rPr>
      <w:rFonts w:ascii="黑体" w:hAnsi="黑体" w:eastAsia="黑体" w:cs="黑体"/>
    </w:rPr>
  </w:style>
  <w:style w:type="paragraph" w:customStyle="1" w:styleId="85">
    <w:name w:val="标准文件_术语条五"/>
    <w:basedOn w:val="80"/>
    <w:next w:val="23"/>
    <w:qFormat/>
    <w:uiPriority w:val="0"/>
    <w:pPr>
      <w:ind w:left="960" w:hanging="960" w:hangingChars="200"/>
    </w:pPr>
    <w:rPr>
      <w:rFonts w:ascii="黑体" w:hAnsi="黑体" w:eastAsia="黑体" w:cs="黑体"/>
    </w:rPr>
  </w:style>
  <w:style w:type="paragraph" w:customStyle="1" w:styleId="86">
    <w:name w:val="标准文件_附录标识"/>
    <w:basedOn w:val="1"/>
    <w:next w:val="23"/>
    <w:qFormat/>
    <w:uiPriority w:val="0"/>
    <w:pPr>
      <w:widowControl/>
      <w:numPr>
        <w:ilvl w:val="0"/>
        <w:numId w:val="8"/>
      </w:numPr>
      <w:suppressAutoHyphens w:val="0"/>
      <w:spacing w:before="79" w:beforeLines="25" w:after="157" w:afterLines="50"/>
      <w:jc w:val="center"/>
      <w:outlineLvl w:val="0"/>
    </w:pPr>
    <w:rPr>
      <w:rFonts w:ascii="黑体" w:hAnsi="黑体" w:eastAsia="黑体" w:cs="黑体"/>
    </w:rPr>
  </w:style>
  <w:style w:type="paragraph" w:customStyle="1" w:styleId="87">
    <w:name w:val="标准文件_附录一级条标题"/>
    <w:next w:val="23"/>
    <w:qFormat/>
    <w:uiPriority w:val="0"/>
    <w:pPr>
      <w:numPr>
        <w:ilvl w:val="1"/>
        <w:numId w:val="8"/>
      </w:numPr>
      <w:suppressAutoHyphens w:val="0"/>
      <w:spacing w:before="157" w:beforeLines="50" w:after="157" w:afterLines="50"/>
      <w:jc w:val="both"/>
      <w:outlineLvl w:val="2"/>
    </w:pPr>
    <w:rPr>
      <w:rFonts w:hint="eastAsia" w:ascii="黑体" w:hAnsi="黑体" w:eastAsia="黑体" w:cs="黑体"/>
      <w:sz w:val="21"/>
    </w:rPr>
  </w:style>
  <w:style w:type="paragraph" w:customStyle="1" w:styleId="88">
    <w:name w:val="标准文件_附录二级条标题"/>
    <w:next w:val="23"/>
    <w:qFormat/>
    <w:uiPriority w:val="0"/>
    <w:pPr>
      <w:numPr>
        <w:ilvl w:val="2"/>
        <w:numId w:val="8"/>
      </w:numPr>
      <w:suppressAutoHyphens w:val="0"/>
      <w:spacing w:before="157" w:beforeLines="50" w:after="157" w:afterLines="50"/>
      <w:jc w:val="both"/>
      <w:outlineLvl w:val="2"/>
    </w:pPr>
    <w:rPr>
      <w:rFonts w:hint="eastAsia" w:ascii="黑体" w:hAnsi="黑体" w:eastAsia="黑体" w:cs="黑体"/>
      <w:sz w:val="21"/>
    </w:rPr>
  </w:style>
  <w:style w:type="paragraph" w:customStyle="1" w:styleId="89">
    <w:name w:val="标准文件_附录三级条标题"/>
    <w:next w:val="23"/>
    <w:qFormat/>
    <w:uiPriority w:val="0"/>
    <w:pPr>
      <w:numPr>
        <w:ilvl w:val="3"/>
        <w:numId w:val="8"/>
      </w:numPr>
      <w:suppressAutoHyphens w:val="0"/>
      <w:spacing w:before="157" w:beforeLines="50" w:after="157" w:afterLines="50"/>
      <w:jc w:val="both"/>
      <w:outlineLvl w:val="2"/>
    </w:pPr>
    <w:rPr>
      <w:rFonts w:hint="eastAsia" w:ascii="黑体" w:hAnsi="黑体" w:eastAsia="黑体" w:cs="黑体"/>
      <w:sz w:val="21"/>
    </w:rPr>
  </w:style>
  <w:style w:type="paragraph" w:customStyle="1" w:styleId="90">
    <w:name w:val="标准文件_附录四级条标题"/>
    <w:next w:val="23"/>
    <w:qFormat/>
    <w:uiPriority w:val="0"/>
    <w:pPr>
      <w:numPr>
        <w:ilvl w:val="4"/>
        <w:numId w:val="8"/>
      </w:numPr>
      <w:suppressAutoHyphens w:val="0"/>
      <w:spacing w:before="157" w:beforeLines="50" w:after="157" w:afterLines="50"/>
      <w:jc w:val="both"/>
      <w:outlineLvl w:val="2"/>
    </w:pPr>
    <w:rPr>
      <w:rFonts w:hint="eastAsia" w:ascii="黑体" w:hAnsi="黑体" w:eastAsia="黑体" w:cs="黑体"/>
      <w:sz w:val="21"/>
    </w:rPr>
  </w:style>
  <w:style w:type="paragraph" w:customStyle="1" w:styleId="91">
    <w:name w:val="标准文件_附录五级条标题"/>
    <w:next w:val="23"/>
    <w:qFormat/>
    <w:uiPriority w:val="0"/>
    <w:pPr>
      <w:numPr>
        <w:ilvl w:val="5"/>
        <w:numId w:val="8"/>
      </w:numPr>
      <w:suppressAutoHyphens w:val="0"/>
      <w:spacing w:before="157" w:beforeLines="50" w:after="157" w:afterLines="50"/>
      <w:jc w:val="both"/>
      <w:outlineLvl w:val="2"/>
    </w:pPr>
    <w:rPr>
      <w:rFonts w:hint="eastAsia" w:ascii="黑体" w:hAnsi="黑体" w:eastAsia="黑体" w:cs="黑体"/>
      <w:sz w:val="21"/>
    </w:rPr>
  </w:style>
  <w:style w:type="paragraph" w:customStyle="1" w:styleId="92">
    <w:name w:val="标准文件_附录一级无标题"/>
    <w:basedOn w:val="87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93">
    <w:name w:val="标准文件_附录二级无标题"/>
    <w:basedOn w:val="88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94">
    <w:name w:val="标准文件_附录三级无标题"/>
    <w:basedOn w:val="89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95">
    <w:name w:val="标准文件_附录四级无标题"/>
    <w:basedOn w:val="90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96">
    <w:name w:val="标准文件_附录五级无标题"/>
    <w:basedOn w:val="91"/>
    <w:qFormat/>
    <w:uiPriority w:val="0"/>
    <w:pPr>
      <w:spacing w:before="4" w:beforeLines="1" w:after="4" w:afterLines="1" w:line="276" w:lineRule="auto"/>
    </w:pPr>
    <w:rPr>
      <w:rFonts w:ascii="宋体" w:hAnsi="宋体" w:eastAsia="宋体" w:cs="宋体"/>
    </w:rPr>
  </w:style>
  <w:style w:type="paragraph" w:customStyle="1" w:styleId="97">
    <w:name w:val="附录图标号"/>
    <w:basedOn w:val="23"/>
    <w:next w:val="23"/>
    <w:qFormat/>
    <w:uiPriority w:val="0"/>
    <w:pPr>
      <w:numPr>
        <w:ilvl w:val="0"/>
        <w:numId w:val="2"/>
      </w:numPr>
      <w:spacing w:line="14" w:lineRule="exact"/>
      <w:ind w:left="0"/>
      <w:jc w:val="center"/>
    </w:pPr>
    <w:rPr>
      <w:sz w:val="2"/>
    </w:rPr>
  </w:style>
  <w:style w:type="paragraph" w:customStyle="1" w:styleId="98">
    <w:name w:val="附录图标题"/>
    <w:next w:val="23"/>
    <w:qFormat/>
    <w:uiPriority w:val="0"/>
    <w:pPr>
      <w:numPr>
        <w:ilvl w:val="1"/>
        <w:numId w:val="2"/>
      </w:numPr>
      <w:spacing w:before="157" w:beforeLines="50" w:after="157" w:afterLines="50"/>
      <w:jc w:val="center"/>
    </w:pPr>
    <w:rPr>
      <w:rFonts w:hint="eastAsia" w:ascii="黑体" w:hAnsi="黑体" w:eastAsia="黑体" w:cs="黑体"/>
      <w:sz w:val="21"/>
    </w:rPr>
  </w:style>
  <w:style w:type="paragraph" w:customStyle="1" w:styleId="99">
    <w:name w:val="附录表标号"/>
    <w:basedOn w:val="23"/>
    <w:next w:val="23"/>
    <w:qFormat/>
    <w:uiPriority w:val="0"/>
    <w:pPr>
      <w:numPr>
        <w:ilvl w:val="0"/>
        <w:numId w:val="9"/>
      </w:numPr>
      <w:spacing w:line="14" w:lineRule="exact"/>
      <w:ind w:left="0"/>
      <w:jc w:val="center"/>
    </w:pPr>
    <w:rPr>
      <w:sz w:val="2"/>
    </w:rPr>
  </w:style>
  <w:style w:type="paragraph" w:customStyle="1" w:styleId="100">
    <w:name w:val="附录表标题"/>
    <w:next w:val="23"/>
    <w:qFormat/>
    <w:uiPriority w:val="0"/>
    <w:pPr>
      <w:numPr>
        <w:ilvl w:val="1"/>
        <w:numId w:val="9"/>
      </w:numPr>
      <w:spacing w:before="157" w:beforeLines="50" w:after="157" w:afterLines="50"/>
      <w:jc w:val="center"/>
    </w:pPr>
    <w:rPr>
      <w:rFonts w:hint="eastAsia" w:ascii="黑体" w:hAnsi="黑体" w:eastAsia="黑体" w:cs="黑体"/>
      <w:sz w:val="21"/>
    </w:rPr>
  </w:style>
  <w:style w:type="paragraph" w:customStyle="1" w:styleId="101">
    <w:name w:val="标准文件_示例内容"/>
    <w:basedOn w:val="23"/>
    <w:qFormat/>
    <w:uiPriority w:val="0"/>
    <w:pPr>
      <w:suppressAutoHyphens w:val="0"/>
    </w:pPr>
    <w:rPr>
      <w:rFonts w:hAnsi="宋体"/>
      <w:sz w:val="18"/>
    </w:rPr>
  </w:style>
  <w:style w:type="paragraph" w:customStyle="1" w:styleId="102">
    <w:name w:val="标准文件_示例"/>
    <w:next w:val="101"/>
    <w:qFormat/>
    <w:uiPriority w:val="0"/>
    <w:pPr>
      <w:numPr>
        <w:ilvl w:val="0"/>
        <w:numId w:val="10"/>
      </w:numPr>
      <w:suppressAutoHyphens w:val="0"/>
      <w:jc w:val="both"/>
    </w:pPr>
    <w:rPr>
      <w:rFonts w:hint="eastAsia" w:ascii="宋体" w:hAnsi="宋体" w:eastAsia="宋体" w:cs="宋体"/>
      <w:sz w:val="18"/>
    </w:rPr>
  </w:style>
  <w:style w:type="paragraph" w:customStyle="1" w:styleId="103">
    <w:name w:val="标准文件_示例×"/>
    <w:basedOn w:val="1"/>
    <w:next w:val="101"/>
    <w:qFormat/>
    <w:uiPriority w:val="0"/>
    <w:pPr>
      <w:widowControl/>
      <w:numPr>
        <w:ilvl w:val="0"/>
        <w:numId w:val="11"/>
      </w:numPr>
      <w:suppressAutoHyphens w:val="0"/>
      <w:ind w:firstLine="363"/>
    </w:pPr>
    <w:rPr>
      <w:rFonts w:hAnsi="Times New Roman"/>
      <w:sz w:val="18"/>
    </w:rPr>
  </w:style>
  <w:style w:type="paragraph" w:customStyle="1" w:styleId="104">
    <w:name w:val="标准文件_注"/>
    <w:next w:val="23"/>
    <w:qFormat/>
    <w:uiPriority w:val="0"/>
    <w:pPr>
      <w:numPr>
        <w:ilvl w:val="0"/>
        <w:numId w:val="12"/>
      </w:numPr>
      <w:autoSpaceDE w:val="0"/>
      <w:autoSpaceDN w:val="0"/>
      <w:jc w:val="both"/>
    </w:pPr>
    <w:rPr>
      <w:rFonts w:hint="eastAsia" w:ascii="宋体" w:hAnsi="宋体" w:eastAsia="宋体" w:cs="宋体"/>
      <w:sz w:val="18"/>
    </w:rPr>
  </w:style>
  <w:style w:type="paragraph" w:customStyle="1" w:styleId="105">
    <w:name w:val="标准文件_注×"/>
    <w:next w:val="23"/>
    <w:qFormat/>
    <w:uiPriority w:val="0"/>
    <w:pPr>
      <w:numPr>
        <w:ilvl w:val="0"/>
        <w:numId w:val="13"/>
      </w:numPr>
      <w:jc w:val="both"/>
    </w:pPr>
    <w:rPr>
      <w:rFonts w:hint="eastAsia" w:ascii="宋体" w:hAnsi="宋体" w:eastAsia="宋体" w:cs="宋体"/>
      <w:sz w:val="18"/>
    </w:rPr>
  </w:style>
  <w:style w:type="paragraph" w:customStyle="1" w:styleId="106">
    <w:name w:val="标准文件_图表脚注"/>
    <w:basedOn w:val="1"/>
    <w:next w:val="23"/>
    <w:qFormat/>
    <w:uiPriority w:val="0"/>
    <w:pPr>
      <w:numPr>
        <w:ilvl w:val="0"/>
        <w:numId w:val="14"/>
      </w:numPr>
      <w:suppressAutoHyphens w:val="0"/>
      <w:adjustRightInd w:val="0"/>
      <w:jc w:val="left"/>
    </w:pPr>
    <w:rPr>
      <w:rFonts w:hAnsi="宋体"/>
      <w:sz w:val="18"/>
    </w:rPr>
  </w:style>
  <w:style w:type="paragraph" w:customStyle="1" w:styleId="107">
    <w:name w:val="标准文件_标准正文"/>
    <w:basedOn w:val="1"/>
    <w:next w:val="23"/>
    <w:qFormat/>
    <w:uiPriority w:val="0"/>
    <w:pPr>
      <w:ind w:firstLine="960" w:firstLineChars="200"/>
    </w:pPr>
  </w:style>
  <w:style w:type="paragraph" w:customStyle="1" w:styleId="108">
    <w:name w:val="标准文件_正文公式"/>
    <w:basedOn w:val="1"/>
    <w:next w:val="107"/>
    <w:qFormat/>
    <w:uiPriority w:val="0"/>
    <w:pPr>
      <w:tabs>
        <w:tab w:val="center" w:pos="4678"/>
        <w:tab w:val="right" w:leader="middleDot" w:pos="9355"/>
      </w:tabs>
    </w:pPr>
  </w:style>
  <w:style w:type="paragraph" w:customStyle="1" w:styleId="109">
    <w:name w:val="标准文件_表格"/>
    <w:basedOn w:val="23"/>
    <w:qFormat/>
    <w:uiPriority w:val="0"/>
    <w:pPr>
      <w:jc w:val="center"/>
    </w:pPr>
    <w:rPr>
      <w:sz w:val="18"/>
    </w:rPr>
  </w:style>
  <w:style w:type="paragraph" w:customStyle="1" w:styleId="110">
    <w:name w:val="终结线"/>
    <w:basedOn w:val="1"/>
    <w:qFormat/>
    <w:uiPriority w:val="0"/>
    <w:pPr>
      <w:framePr w:hSpace="181" w:vSpace="181" w:wrap="around" w:vAnchor="text" w:hAnchor="margin" w:xAlign="center" w:y="285"/>
    </w:pPr>
    <w:rPr>
      <w:rFonts w:ascii="Times New Roman" w:hAnsi="Times New Roman" w:cs="Times New Roman"/>
      <w:b/>
      <w:sz w:val="34"/>
    </w:rPr>
  </w:style>
  <w:style w:type="paragraph" w:customStyle="1" w:styleId="111">
    <w:name w:val="标准文件_正文表标题"/>
    <w:next w:val="23"/>
    <w:qFormat/>
    <w:uiPriority w:val="0"/>
    <w:pPr>
      <w:numPr>
        <w:ilvl w:val="0"/>
        <w:numId w:val="15"/>
      </w:numPr>
      <w:spacing w:before="157" w:beforeLines="50" w:after="157" w:afterLines="50"/>
      <w:jc w:val="center"/>
    </w:pPr>
    <w:rPr>
      <w:rFonts w:hint="eastAsia" w:ascii="黑体" w:hAnsi="黑体" w:eastAsia="黑体" w:cs="黑体"/>
      <w:sz w:val="21"/>
    </w:rPr>
  </w:style>
  <w:style w:type="paragraph" w:customStyle="1" w:styleId="112">
    <w:name w:val="标准文件_正文图标题"/>
    <w:next w:val="23"/>
    <w:qFormat/>
    <w:uiPriority w:val="0"/>
    <w:pPr>
      <w:numPr>
        <w:ilvl w:val="0"/>
        <w:numId w:val="16"/>
      </w:numPr>
      <w:spacing w:before="157" w:beforeLines="50" w:after="157" w:afterLines="50"/>
      <w:jc w:val="center"/>
    </w:pPr>
    <w:rPr>
      <w:rFonts w:hint="eastAsia" w:ascii="黑体" w:hAnsi="黑体" w:eastAsia="黑体" w:cs="黑体"/>
      <w:sz w:val="21"/>
    </w:rPr>
  </w:style>
  <w:style w:type="paragraph" w:customStyle="1" w:styleId="113">
    <w:name w:val="标准文件_索引标题"/>
    <w:basedOn w:val="32"/>
    <w:next w:val="23"/>
    <w:qFormat/>
    <w:uiPriority w:val="0"/>
    <w:rPr>
      <w:rFonts w:hAnsi="黑体"/>
    </w:rPr>
  </w:style>
  <w:style w:type="paragraph" w:customStyle="1" w:styleId="114">
    <w:name w:val="标准文件_索引项"/>
    <w:basedOn w:val="23"/>
    <w:next w:val="23"/>
    <w:qFormat/>
    <w:uiPriority w:val="0"/>
    <w:pPr>
      <w:tabs>
        <w:tab w:val="right" w:leader="dot" w:pos="9355"/>
      </w:tabs>
      <w:autoSpaceDE w:val="0"/>
      <w:autoSpaceDN w:val="0"/>
      <w:ind w:left="177" w:hanging="177" w:hangingChars="37"/>
      <w:jc w:val="left"/>
    </w:pPr>
  </w:style>
  <w:style w:type="paragraph" w:customStyle="1" w:styleId="115">
    <w:name w:val="标准文件_索引字母"/>
    <w:next w:val="23"/>
    <w:qFormat/>
    <w:uiPriority w:val="0"/>
    <w:pPr>
      <w:jc w:val="center"/>
    </w:pPr>
    <w:rPr>
      <w:rFonts w:hint="eastAsia" w:ascii="宋体" w:hAnsi="宋体" w:eastAsia="宋体" w:cs="宋体"/>
      <w:b/>
      <w:kern w:val="2"/>
      <w:sz w:val="21"/>
    </w:rPr>
  </w:style>
  <w:style w:type="paragraph" w:customStyle="1" w:styleId="116">
    <w:name w:val="标准文件_提示"/>
    <w:basedOn w:val="1"/>
    <w:qFormat/>
    <w:uiPriority w:val="0"/>
    <w:pPr>
      <w:ind w:firstLine="960" w:firstLineChars="200"/>
    </w:pPr>
    <w:rPr>
      <w:rFonts w:ascii="黑体" w:hAnsi="黑体" w:eastAsia="黑体" w:cs="黑体"/>
    </w:rPr>
  </w:style>
  <w:style w:type="paragraph" w:customStyle="1" w:styleId="117">
    <w:name w:val="标准文件_参考文献编号"/>
    <w:basedOn w:val="23"/>
    <w:qFormat/>
    <w:uiPriority w:val="0"/>
    <w:pPr>
      <w:numPr>
        <w:ilvl w:val="0"/>
        <w:numId w:val="17"/>
      </w:numPr>
    </w:pPr>
  </w:style>
  <w:style w:type="character" w:customStyle="1" w:styleId="118">
    <w:name w:val="标准文件_正文标准名称 Char"/>
    <w:link w:val="54"/>
    <w:qFormat/>
    <w:uiPriority w:val="0"/>
    <w:rPr>
      <w:rFonts w:ascii="黑体" w:hAnsi="黑体" w:eastAsia="黑体" w:cs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glossaryDocument" Target="glossary/document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383d4d3f-3f62-45a2-91ee-fa8376df144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83d4d3f-3f62-45a2-91ee-fa8376df1447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e7370f4a-b62d-4e8e-b2ee-6c32a28a4fe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7370f4a-b62d-4e8e-b2ee-6c32a28a4fe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3429</Words>
  <Characters>3692</Characters>
  <Lines>0</Lines>
  <Paragraphs>0</Paragraphs>
  <TotalTime>0</TotalTime>
  <ScaleCrop>false</ScaleCrop>
  <LinksUpToDate>false</LinksUpToDate>
  <CharactersWithSpaces>3772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2026-09-20T23:57:00Z</dcterms:created>
  <dc:creator>LYF</dc:creator>
  <cp:lastModifiedBy>林雨晴</cp:lastModifiedBy>
  <dcterms:modified xsi:type="dcterms:W3CDTF">2026-10-15T09:49:33Z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E75590305B06433A8F0F7F20C1897E0F_13</vt:lpwstr>
  </property>
  <property fmtid="{D5CDD505-2E9C-101B-9397-08002B2CF9AE}" pid="4" name="KSOTemplateDocerSaveRecord">
    <vt:lpwstr>eyJoZGlkIjoiZmMxOWVjYTU5MWMwZjlkNGFkYWRlMmQ3NzhjNzRhN2MiLCJ1c2VySWQiOiI1NzM5NDE4MTUifQ==</vt:lpwstr>
  </property>
</Properties>
</file>