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64EEB">
      <w:pPr>
        <w:pStyle w:val="3"/>
        <w:pageBreakBefore w:val="0"/>
        <w:kinsoku/>
        <w:topLinePunct w:val="0"/>
        <w:spacing w:line="600" w:lineRule="exact"/>
        <w:outlineLvl w:val="0"/>
        <w:rPr>
          <w:rStyle w:val="6"/>
          <w:rFonts w:hint="eastAsia" w:ascii="黑体" w:hAnsi="黑体" w:eastAsia="黑体" w:cs="黑体"/>
          <w:b w:val="0"/>
          <w:bCs w:val="0"/>
          <w:highlight w:val="none"/>
          <w:rPrChange w:id="0" w:author="林晓倩" w:date="2026-08-04T11:01:11Z">
            <w:rPr>
              <w:rStyle w:val="6"/>
              <w:rFonts w:hint="default" w:ascii="Times New Roman Regular" w:hAnsi="Times New Roman Regular" w:eastAsia="黑体" w:cs="Times New Roman Regular"/>
              <w:b w:val="0"/>
              <w:bCs w:val="0"/>
              <w:highlight w:val="none"/>
            </w:rPr>
          </w:rPrChange>
        </w:rPr>
      </w:pPr>
      <w:bookmarkStart w:id="0" w:name="_Toc10307"/>
      <w:bookmarkStart w:id="1" w:name="_Toc14540"/>
      <w:bookmarkStart w:id="2" w:name="_Toc6631"/>
      <w:bookmarkStart w:id="3" w:name="_Toc12641"/>
      <w:bookmarkStart w:id="4" w:name="_Toc5017"/>
      <w:bookmarkStart w:id="5" w:name="_Toc4258"/>
      <w:r>
        <w:rPr>
          <w:rFonts w:hint="eastAsia" w:ascii="黑体" w:hAnsi="黑体" w:eastAsia="黑体" w:cs="黑体"/>
          <w:b w:val="0"/>
          <w:bCs w:val="0"/>
          <w:highlight w:val="none"/>
          <w:rPrChange w:id="1" w:author="林晓倩" w:date="2026-08-04T11:01:11Z">
            <w:rPr>
              <w:rFonts w:hint="default" w:ascii="Times New Roman Regular" w:hAnsi="Times New Roman Regular" w:eastAsia="黑体" w:cs="Times New Roman Regular"/>
              <w:b w:val="0"/>
              <w:bCs w:val="0"/>
              <w:highlight w:val="none"/>
            </w:rPr>
          </w:rPrChange>
        </w:rPr>
        <w:t>附件</w:t>
      </w:r>
      <w:bookmarkEnd w:id="0"/>
      <w:bookmarkEnd w:id="1"/>
      <w:bookmarkEnd w:id="2"/>
      <w:bookmarkEnd w:id="3"/>
      <w:bookmarkEnd w:id="4"/>
      <w:bookmarkEnd w:id="5"/>
      <w:r>
        <w:rPr>
          <w:rFonts w:hint="eastAsia" w:ascii="黑体" w:hAnsi="黑体" w:eastAsia="黑体" w:cs="黑体"/>
          <w:b w:val="0"/>
          <w:bCs w:val="0"/>
          <w:highlight w:val="none"/>
          <w:lang w:val="en-US" w:eastAsia="zh-CN"/>
          <w:rPrChange w:id="2" w:author="林晓倩" w:date="2026-08-04T11:01:11Z">
            <w:rPr>
              <w:rFonts w:hint="eastAsia" w:ascii="Times New Roman Regular" w:hAnsi="Times New Roman Regular" w:eastAsia="黑体" w:cs="Times New Roman Regular"/>
              <w:b w:val="0"/>
              <w:bCs w:val="0"/>
              <w:highlight w:val="none"/>
              <w:lang w:val="en-US" w:eastAsia="zh-CN"/>
            </w:rPr>
          </w:rPrChange>
        </w:rPr>
        <w:t>3</w:t>
      </w:r>
      <w:r>
        <w:rPr>
          <w:rFonts w:hint="eastAsia" w:ascii="黑体" w:hAnsi="黑体" w:eastAsia="黑体" w:cs="黑体"/>
          <w:b w:val="0"/>
          <w:bCs w:val="0"/>
          <w:highlight w:val="none"/>
          <w:rPrChange w:id="3" w:author="林晓倩" w:date="2026-08-04T11:01:11Z">
            <w:rPr>
              <w:rFonts w:hint="default" w:ascii="Times New Roman Regular" w:hAnsi="Times New Roman Regular" w:eastAsia="黑体" w:cs="Times New Roman Regular"/>
              <w:b w:val="0"/>
              <w:bCs w:val="0"/>
              <w:highlight w:val="none"/>
            </w:rPr>
          </w:rPrChange>
        </w:rPr>
        <w:t xml:space="preserve"> </w:t>
      </w:r>
    </w:p>
    <w:p w14:paraId="2D1FF53E">
      <w:pPr>
        <w:pageBreakBefore w:val="0"/>
        <w:kinsoku/>
        <w:topLinePunct w:val="0"/>
        <w:snapToGrid w:val="0"/>
        <w:spacing w:line="600" w:lineRule="exact"/>
        <w:jc w:val="center"/>
        <w:rPr>
          <w:rFonts w:hint="default" w:ascii="Times New Roman Regular" w:hAnsi="Times New Roman Regular" w:eastAsia="方正小标宋简体" w:cs="Times New Roman Regular"/>
          <w:sz w:val="44"/>
          <w:szCs w:val="44"/>
          <w:highlight w:val="none"/>
        </w:rPr>
      </w:pPr>
      <w:r>
        <w:rPr>
          <w:rFonts w:hint="default" w:ascii="Times New Roman Regular" w:hAnsi="Times New Roman Regular" w:eastAsia="方正小标宋简体" w:cs="Times New Roman Regular"/>
          <w:sz w:val="44"/>
          <w:szCs w:val="44"/>
          <w:highlight w:val="none"/>
          <w:lang w:eastAsia="zh-CN"/>
        </w:rPr>
        <w:t>第五届</w:t>
      </w:r>
      <w:r>
        <w:rPr>
          <w:rFonts w:hint="default" w:ascii="Times New Roman Regular" w:hAnsi="Times New Roman Regular" w:eastAsia="方正小标宋简体" w:cs="Times New Roman Regular"/>
          <w:sz w:val="44"/>
          <w:szCs w:val="44"/>
          <w:highlight w:val="none"/>
        </w:rPr>
        <w:t>全国说医解药科普大赛</w:t>
      </w:r>
    </w:p>
    <w:p w14:paraId="20038F46">
      <w:pPr>
        <w:pageBreakBefore w:val="0"/>
        <w:kinsoku/>
        <w:topLinePunct w:val="0"/>
        <w:snapToGrid w:val="0"/>
        <w:spacing w:line="600" w:lineRule="exact"/>
        <w:jc w:val="center"/>
        <w:rPr>
          <w:rFonts w:hint="default" w:ascii="Times New Roman Regular" w:hAnsi="Times New Roman Regular" w:eastAsia="方正小标宋简体" w:cs="Times New Roman Regular"/>
          <w:b/>
          <w:bCs/>
          <w:sz w:val="44"/>
          <w:szCs w:val="44"/>
          <w:highlight w:val="none"/>
        </w:rPr>
      </w:pPr>
      <w:r>
        <w:rPr>
          <w:rFonts w:hint="default" w:ascii="Times New Roman Regular" w:hAnsi="Times New Roman Regular" w:eastAsia="方正小标宋简体" w:cs="Times New Roman Regular"/>
          <w:sz w:val="44"/>
          <w:szCs w:val="44"/>
          <w:highlight w:val="none"/>
        </w:rPr>
        <w:t>参赛承诺书</w:t>
      </w:r>
    </w:p>
    <w:p w14:paraId="1132561F">
      <w:pPr>
        <w:pageBreakBefore w:val="0"/>
        <w:kinsoku/>
        <w:topLinePunct w:val="0"/>
        <w:spacing w:line="400" w:lineRule="exact"/>
        <w:rPr>
          <w:rFonts w:hint="default" w:ascii="Times New Roman Regular" w:hAnsi="Times New Roman Regular" w:eastAsia="仿宋_GB2312" w:cs="Times New Roman Regular"/>
          <w:sz w:val="24"/>
          <w:szCs w:val="32"/>
          <w:highlight w:val="none"/>
        </w:rPr>
        <w:pPrChange w:id="4" w:author="林晓倩" w:date="2026-08-04T11:01:33Z">
          <w:pPr>
            <w:pageBreakBefore w:val="0"/>
            <w:kinsoku/>
            <w:topLinePunct w:val="0"/>
            <w:spacing w:line="600" w:lineRule="exact"/>
          </w:pPr>
        </w:pPrChange>
      </w:pPr>
    </w:p>
    <w:p w14:paraId="0263781E">
      <w:pPr>
        <w:pageBreakBefore w:val="0"/>
        <w:kinsoku/>
        <w:topLinePunct w:val="0"/>
        <w:spacing w:line="600" w:lineRule="exact"/>
        <w:ind w:firstLine="640" w:firstLineChars="200"/>
        <w:rPr>
          <w:rFonts w:hint="default" w:ascii="Times New Roman Regular" w:hAnsi="Times New Roman Regular" w:eastAsia="仿宋_GB2312" w:cs="Times New Roman Regular"/>
          <w:sz w:val="32"/>
          <w:szCs w:val="32"/>
          <w:highlight w:val="none"/>
        </w:rPr>
      </w:pPr>
      <w:r>
        <w:rPr>
          <w:rFonts w:hint="default" w:ascii="Times New Roman Regular" w:hAnsi="Times New Roman Regular" w:eastAsia="仿宋_GB2312" w:cs="Times New Roman Regular"/>
          <w:bCs/>
          <w:sz w:val="32"/>
          <w:szCs w:val="32"/>
          <w:highlight w:val="none"/>
        </w:rPr>
        <w:t>为维护全国说医解药科普大赛的严肃性、科学性、公正性，本人在此郑重承诺：</w:t>
      </w:r>
    </w:p>
    <w:p w14:paraId="78B47129">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sz w:val="32"/>
          <w:szCs w:val="32"/>
          <w:highlight w:val="none"/>
        </w:rPr>
      </w:pPr>
      <w:r>
        <w:rPr>
          <w:rFonts w:hint="default" w:ascii="Times New Roman Regular" w:hAnsi="Times New Roman Regular" w:eastAsia="仿宋_GB2312" w:cs="Times New Roman Regular"/>
          <w:color w:val="000000"/>
          <w:kern w:val="0"/>
          <w:sz w:val="32"/>
          <w:szCs w:val="32"/>
          <w:highlight w:val="none"/>
          <w:lang w:bidi="ar"/>
        </w:rPr>
        <w:t>一、</w:t>
      </w:r>
      <w:r>
        <w:rPr>
          <w:rFonts w:hint="default" w:ascii="Times New Roman Regular" w:hAnsi="Times New Roman Regular" w:eastAsia="仿宋_GB2312" w:cs="Times New Roman Regular"/>
          <w:color w:val="000000" w:themeColor="text1"/>
          <w:sz w:val="32"/>
          <w:highlight w:val="none"/>
          <w:shd w:val="clear" w:color="auto" w:fill="FFFFFF"/>
          <w14:textFill>
            <w14:solidFill>
              <w14:schemeClr w14:val="tx1"/>
            </w14:solidFill>
          </w14:textFill>
        </w:rPr>
        <w:t>本人为所提交参赛视频作品的原创权利人，对所提供的视频作品拥有原始版权，拥有充分、完整、合法的权利，</w:t>
      </w:r>
      <w:r>
        <w:rPr>
          <w:rFonts w:hint="default" w:ascii="Times New Roman Regular" w:hAnsi="Times New Roman Regular" w:eastAsia="仿宋_GB2312" w:cs="Times New Roman Regular"/>
          <w:color w:val="000000"/>
          <w:kern w:val="0"/>
          <w:sz w:val="32"/>
          <w:szCs w:val="32"/>
          <w:highlight w:val="none"/>
          <w:lang w:bidi="ar"/>
        </w:rPr>
        <w:t>不侵犯任何知识产权或其他合法权益</w:t>
      </w:r>
      <w:r>
        <w:rPr>
          <w:rFonts w:hint="default" w:ascii="Times New Roman Regular" w:hAnsi="Times New Roman Regular" w:eastAsia="仿宋_GB2312" w:cs="Times New Roman Regular"/>
          <w:color w:val="000000" w:themeColor="text1"/>
          <w:sz w:val="32"/>
          <w:highlight w:val="none"/>
          <w:shd w:val="clear" w:color="auto" w:fill="FFFFFF"/>
          <w14:textFill>
            <w14:solidFill>
              <w14:schemeClr w14:val="tx1"/>
            </w14:solidFill>
          </w14:textFill>
        </w:rPr>
        <w:t>。</w:t>
      </w:r>
    </w:p>
    <w:p w14:paraId="00FD35D9">
      <w:pPr>
        <w:pageBreakBefore w:val="0"/>
        <w:widowControl/>
        <w:kinsoku/>
        <w:topLinePunct w:val="0"/>
        <w:spacing w:line="600" w:lineRule="exact"/>
        <w:ind w:firstLine="640" w:firstLineChars="200"/>
        <w:jc w:val="both"/>
        <w:rPr>
          <w:rFonts w:hint="default" w:ascii="Times New Roman Regular" w:hAnsi="Times New Roman Regular" w:eastAsia="仿宋_GB2312" w:cs="Times New Roman Regular"/>
          <w:sz w:val="32"/>
          <w:szCs w:val="32"/>
          <w:highlight w:val="none"/>
        </w:rPr>
      </w:pPr>
      <w:r>
        <w:rPr>
          <w:rFonts w:hint="default" w:ascii="Times New Roman Regular" w:hAnsi="Times New Roman Regular" w:eastAsia="仿宋_GB2312" w:cs="Times New Roman Regular"/>
          <w:color w:val="000000"/>
          <w:kern w:val="0"/>
          <w:sz w:val="32"/>
          <w:szCs w:val="32"/>
          <w:highlight w:val="none"/>
          <w:lang w:bidi="ar"/>
        </w:rPr>
        <w:t>二、本人</w:t>
      </w:r>
      <w:r>
        <w:rPr>
          <w:rFonts w:hint="default" w:ascii="Times New Roman Regular" w:hAnsi="Times New Roman Regular" w:eastAsia="仿宋_GB2312" w:cs="Times New Roman Regular"/>
          <w:color w:val="000000"/>
          <w:kern w:val="0"/>
          <w:sz w:val="32"/>
          <w:szCs w:val="32"/>
          <w:highlight w:val="none"/>
          <w:lang w:val="en-US" w:eastAsia="zh-CN" w:bidi="ar"/>
        </w:rPr>
        <w:t>授权全国说医解药科普大赛主办方对本人所提交作品具有永久使用权，可采用必要</w:t>
      </w:r>
      <w:r>
        <w:rPr>
          <w:rFonts w:hint="default" w:ascii="Times New Roman Regular" w:hAnsi="Times New Roman Regular" w:eastAsia="仿宋_GB2312" w:cs="Times New Roman Regular"/>
          <w:color w:val="000000"/>
          <w:kern w:val="0"/>
          <w:sz w:val="32"/>
          <w:szCs w:val="32"/>
          <w:highlight w:val="none"/>
          <w:lang w:bidi="ar"/>
        </w:rPr>
        <w:t>宣传方式在</w:t>
      </w:r>
      <w:r>
        <w:rPr>
          <w:rFonts w:hint="default" w:ascii="Times New Roman Regular" w:hAnsi="Times New Roman Regular" w:eastAsia="仿宋_GB2312" w:cs="Times New Roman Regular"/>
          <w:color w:val="000000"/>
          <w:kern w:val="0"/>
          <w:sz w:val="32"/>
          <w:szCs w:val="32"/>
          <w:highlight w:val="none"/>
          <w:lang w:val="en-US" w:eastAsia="zh-CN" w:bidi="ar"/>
        </w:rPr>
        <w:t>相关</w:t>
      </w:r>
      <w:r>
        <w:rPr>
          <w:rFonts w:hint="default" w:ascii="Times New Roman Regular" w:hAnsi="Times New Roman Regular" w:eastAsia="仿宋_GB2312" w:cs="Times New Roman Regular"/>
          <w:color w:val="000000"/>
          <w:kern w:val="0"/>
          <w:sz w:val="32"/>
          <w:szCs w:val="32"/>
          <w:highlight w:val="none"/>
          <w:lang w:bidi="ar"/>
        </w:rPr>
        <w:t>平台</w:t>
      </w:r>
      <w:r>
        <w:rPr>
          <w:rFonts w:hint="default" w:ascii="Times New Roman Regular" w:hAnsi="Times New Roman Regular" w:eastAsia="仿宋_GB2312" w:cs="Times New Roman Regular"/>
          <w:color w:val="000000"/>
          <w:kern w:val="0"/>
          <w:sz w:val="32"/>
          <w:szCs w:val="32"/>
          <w:highlight w:val="none"/>
          <w:lang w:val="en-US" w:eastAsia="zh-CN" w:bidi="ar"/>
        </w:rPr>
        <w:t>对本人所提交的作品</w:t>
      </w:r>
      <w:r>
        <w:rPr>
          <w:rFonts w:hint="default" w:ascii="Times New Roman Regular" w:hAnsi="Times New Roman Regular" w:eastAsia="仿宋_GB2312" w:cs="Times New Roman Regular"/>
          <w:color w:val="000000"/>
          <w:kern w:val="0"/>
          <w:sz w:val="32"/>
          <w:szCs w:val="32"/>
          <w:highlight w:val="none"/>
          <w:lang w:bidi="ar"/>
        </w:rPr>
        <w:t>进行</w:t>
      </w:r>
      <w:r>
        <w:rPr>
          <w:rFonts w:hint="default" w:ascii="Times New Roman Regular" w:hAnsi="Times New Roman Regular" w:eastAsia="仿宋_GB2312" w:cs="Times New Roman Regular"/>
          <w:color w:val="000000" w:themeColor="text1"/>
          <w:sz w:val="32"/>
          <w:highlight w:val="none"/>
          <w:shd w:val="clear" w:color="auto" w:fill="FFFFFF"/>
          <w14:textFill>
            <w14:solidFill>
              <w14:schemeClr w14:val="tx1"/>
            </w14:solidFill>
          </w14:textFill>
        </w:rPr>
        <w:t>宣传</w:t>
      </w:r>
      <w:r>
        <w:rPr>
          <w:rFonts w:hint="default" w:ascii="Times New Roman Regular" w:hAnsi="Times New Roman Regular" w:eastAsia="仿宋_GB2312" w:cs="Times New Roman Regular"/>
          <w:color w:val="000000"/>
          <w:kern w:val="0"/>
          <w:sz w:val="32"/>
          <w:szCs w:val="32"/>
          <w:highlight w:val="none"/>
          <w:lang w:bidi="ar"/>
        </w:rPr>
        <w:t xml:space="preserve">展示。 </w:t>
      </w:r>
    </w:p>
    <w:p w14:paraId="5B1A1958">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color w:val="000000"/>
          <w:kern w:val="0"/>
          <w:sz w:val="32"/>
          <w:szCs w:val="32"/>
          <w:highlight w:val="none"/>
          <w:lang w:bidi="ar"/>
        </w:rPr>
      </w:pPr>
      <w:r>
        <w:rPr>
          <w:rFonts w:hint="default" w:ascii="Times New Roman Regular" w:hAnsi="Times New Roman Regular" w:eastAsia="仿宋_GB2312" w:cs="Times New Roman Regular"/>
          <w:color w:val="000000"/>
          <w:kern w:val="0"/>
          <w:sz w:val="32"/>
          <w:szCs w:val="32"/>
          <w:highlight w:val="none"/>
          <w:lang w:bidi="ar"/>
        </w:rPr>
        <w:t>三、本人同意授权全国说医解药科普大赛主办方对</w:t>
      </w:r>
      <w:r>
        <w:rPr>
          <w:rFonts w:hint="default" w:ascii="Times New Roman Regular" w:hAnsi="Times New Roman Regular" w:eastAsia="仿宋_GB2312" w:cs="Times New Roman Regular"/>
          <w:color w:val="000000"/>
          <w:kern w:val="0"/>
          <w:sz w:val="32"/>
          <w:szCs w:val="32"/>
          <w:highlight w:val="none"/>
          <w:lang w:val="en-US" w:eastAsia="zh-CN" w:bidi="ar"/>
        </w:rPr>
        <w:t>本人所提交</w:t>
      </w:r>
      <w:r>
        <w:rPr>
          <w:rFonts w:hint="default" w:ascii="Times New Roman Regular" w:hAnsi="Times New Roman Regular" w:eastAsia="仿宋_GB2312" w:cs="Times New Roman Regular"/>
          <w:color w:val="000000"/>
          <w:kern w:val="0"/>
          <w:sz w:val="32"/>
          <w:szCs w:val="32"/>
          <w:highlight w:val="none"/>
          <w:lang w:bidi="ar"/>
        </w:rPr>
        <w:t>作品进行编辑处理，以便进行公开展示。</w:t>
      </w:r>
    </w:p>
    <w:p w14:paraId="5A091FB3">
      <w:pPr>
        <w:pageBreakBefore w:val="0"/>
        <w:widowControl/>
        <w:kinsoku/>
        <w:topLinePunct w:val="0"/>
        <w:spacing w:line="600" w:lineRule="exact"/>
        <w:ind w:firstLine="640" w:firstLineChars="200"/>
        <w:jc w:val="left"/>
        <w:outlineLvl w:val="0"/>
        <w:rPr>
          <w:rFonts w:hint="default" w:ascii="Times New Roman Regular" w:hAnsi="Times New Roman Regular" w:eastAsia="仿宋_GB2312" w:cs="Times New Roman Regular"/>
          <w:color w:val="000000"/>
          <w:kern w:val="0"/>
          <w:sz w:val="32"/>
          <w:szCs w:val="32"/>
          <w:highlight w:val="none"/>
          <w:lang w:bidi="ar"/>
        </w:rPr>
      </w:pPr>
      <w:bookmarkStart w:id="6" w:name="_Toc31833"/>
      <w:bookmarkStart w:id="7" w:name="_Toc3958"/>
      <w:bookmarkStart w:id="8" w:name="_Toc2168"/>
      <w:r>
        <w:rPr>
          <w:rFonts w:hint="default" w:ascii="Times New Roman Regular" w:hAnsi="Times New Roman Regular" w:eastAsia="仿宋_GB2312" w:cs="Times New Roman Regular"/>
          <w:color w:val="000000"/>
          <w:kern w:val="0"/>
          <w:sz w:val="32"/>
          <w:szCs w:val="32"/>
          <w:highlight w:val="none"/>
          <w:lang w:bidi="ar"/>
        </w:rPr>
        <w:t>四、本人同意并遵守全国说医解药科普大赛的全部规定和要求。</w:t>
      </w:r>
      <w:bookmarkEnd w:id="6"/>
      <w:bookmarkEnd w:id="7"/>
      <w:bookmarkEnd w:id="8"/>
    </w:p>
    <w:p w14:paraId="7FD1AB54">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color w:val="000000"/>
          <w:kern w:val="0"/>
          <w:sz w:val="32"/>
          <w:szCs w:val="32"/>
          <w:highlight w:val="none"/>
          <w:lang w:bidi="ar"/>
        </w:rPr>
      </w:pPr>
      <w:r>
        <w:rPr>
          <w:rFonts w:hint="default" w:ascii="Times New Roman Regular" w:hAnsi="Times New Roman Regular" w:eastAsia="仿宋_GB2312" w:cs="Times New Roman Regular"/>
          <w:color w:val="000000"/>
          <w:kern w:val="0"/>
          <w:sz w:val="32"/>
          <w:szCs w:val="32"/>
          <w:highlight w:val="none"/>
          <w:lang w:bidi="ar"/>
        </w:rPr>
        <w:t>五、本人保证具有签署本承诺书并履行相应义务的权利和授权，并对参赛作品所引发的任何版权争议或其他权利纠纷承担全部法律责任。</w:t>
      </w:r>
    </w:p>
    <w:p w14:paraId="0BFD15A7">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color w:val="000000"/>
          <w:kern w:val="0"/>
          <w:sz w:val="32"/>
          <w:szCs w:val="32"/>
          <w:highlight w:val="none"/>
          <w:lang w:bidi="ar"/>
        </w:rPr>
      </w:pPr>
      <w:r>
        <w:rPr>
          <w:rFonts w:hint="default" w:ascii="Times New Roman Regular" w:hAnsi="Times New Roman Regular" w:eastAsia="仿宋_GB2312" w:cs="Times New Roman Regular"/>
          <w:color w:val="000000"/>
          <w:kern w:val="0"/>
          <w:sz w:val="32"/>
          <w:szCs w:val="32"/>
          <w:highlight w:val="none"/>
          <w:lang w:bidi="ar"/>
        </w:rPr>
        <w:t xml:space="preserve">参赛作品： </w:t>
      </w:r>
    </w:p>
    <w:p w14:paraId="0BFDD7BC">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highlight w:val="none"/>
        </w:rPr>
      </w:pPr>
      <w:r>
        <w:rPr>
          <w:rFonts w:hint="default" w:ascii="Times New Roman Regular" w:hAnsi="Times New Roman Regular" w:eastAsia="仿宋_GB2312" w:cs="Times New Roman Regular"/>
          <w:color w:val="000000"/>
          <w:kern w:val="0"/>
          <w:sz w:val="32"/>
          <w:szCs w:val="32"/>
          <w:highlight w:val="none"/>
          <w:lang w:bidi="ar"/>
        </w:rPr>
        <w:t xml:space="preserve">承诺人：          </w:t>
      </w:r>
      <w:ins w:id="5" w:author="林晓倩" w:date="2026-08-04T11:01:57Z">
        <w:r>
          <w:rPr>
            <w:rFonts w:hint="eastAsia" w:ascii="Times New Roman Regular" w:hAnsi="Times New Roman Regular" w:eastAsia="仿宋_GB2312" w:cs="Times New Roman Regular"/>
            <w:color w:val="000000"/>
            <w:kern w:val="0"/>
            <w:sz w:val="32"/>
            <w:szCs w:val="32"/>
            <w:highlight w:val="none"/>
            <w:lang w:val="en-US" w:eastAsia="zh-CN" w:bidi="ar"/>
          </w:rPr>
          <w:t xml:space="preserve">   </w:t>
        </w:r>
      </w:ins>
      <w:r>
        <w:rPr>
          <w:rFonts w:hint="default" w:ascii="Times New Roman Regular" w:hAnsi="Times New Roman Regular" w:eastAsia="仿宋_GB2312" w:cs="Times New Roman Regular"/>
          <w:color w:val="000000"/>
          <w:kern w:val="0"/>
          <w:sz w:val="32"/>
          <w:szCs w:val="32"/>
          <w:highlight w:val="none"/>
          <w:lang w:bidi="ar"/>
        </w:rPr>
        <w:t>身份证号：</w:t>
      </w:r>
    </w:p>
    <w:p w14:paraId="5E528433">
      <w:pPr>
        <w:pageBreakBefore w:val="0"/>
        <w:widowControl/>
        <w:kinsoku/>
        <w:topLinePunct w:val="0"/>
        <w:spacing w:line="600" w:lineRule="exact"/>
        <w:ind w:firstLine="1920" w:firstLineChars="600"/>
        <w:jc w:val="both"/>
        <w:rPr>
          <w:del w:id="7" w:author="林晓倩" w:date="2026-08-04T11:01:40Z"/>
          <w:rFonts w:hint="eastAsia" w:ascii="Times New Roman Regular" w:hAnsi="Times New Roman Regular" w:eastAsia="仿宋_GB2312" w:cs="Times New Roman Regular"/>
          <w:color w:val="000000"/>
          <w:kern w:val="0"/>
          <w:sz w:val="32"/>
          <w:szCs w:val="32"/>
          <w:highlight w:val="none"/>
          <w:lang w:val="en-US" w:eastAsia="zh-CN" w:bidi="ar"/>
        </w:rPr>
        <w:sectPr>
          <w:pgSz w:w="11906" w:h="16838"/>
          <w:pgMar w:top="1440" w:right="1803" w:bottom="1440" w:left="1803" w:header="851" w:footer="992" w:gutter="0"/>
          <w:pgNumType w:fmt="decimal"/>
          <w:cols w:space="0" w:num="1"/>
          <w:docGrid w:type="lines" w:linePitch="319" w:charSpace="0"/>
        </w:sectPr>
        <w:pPrChange w:id="6" w:author="林晓倩" w:date="2026-08-04T11:02:07Z">
          <w:pPr>
            <w:pageBreakBefore w:val="0"/>
            <w:widowControl/>
            <w:kinsoku/>
            <w:topLinePunct w:val="0"/>
            <w:spacing w:line="600" w:lineRule="exact"/>
            <w:ind w:firstLine="3520" w:firstLineChars="1100"/>
            <w:jc w:val="center"/>
          </w:pPr>
        </w:pPrChange>
      </w:pPr>
      <w:bookmarkStart w:id="9" w:name="_GoBack"/>
      <w:bookmarkEnd w:id="9"/>
      <w:r>
        <w:rPr>
          <w:rFonts w:hint="default" w:ascii="Times New Roman Regular" w:hAnsi="Times New Roman Regular" w:eastAsia="仿宋_GB2312" w:cs="Times New Roman Regular"/>
          <w:color w:val="000000"/>
          <w:kern w:val="0"/>
          <w:sz w:val="32"/>
          <w:szCs w:val="32"/>
          <w:highlight w:val="none"/>
          <w:lang w:bidi="ar"/>
        </w:rPr>
        <w:t>签署日期</w:t>
      </w:r>
      <w:ins w:id="8" w:author="林晓倩" w:date="2026-08-04T11:01:53Z">
        <w:r>
          <w:rPr>
            <w:rFonts w:hint="eastAsia" w:ascii="Times New Roman Regular" w:hAnsi="Times New Roman Regular" w:eastAsia="仿宋_GB2312" w:cs="Times New Roman Regular"/>
            <w:color w:val="000000"/>
            <w:kern w:val="0"/>
            <w:sz w:val="32"/>
            <w:szCs w:val="32"/>
            <w:highlight w:val="none"/>
            <w:lang w:eastAsia="zh-CN" w:bidi="ar"/>
          </w:rPr>
          <w:t>：</w:t>
        </w:r>
      </w:ins>
    </w:p>
    <w:p w14:paraId="5E528433">
      <w:pPr>
        <w:widowControl/>
        <w:spacing w:line="600" w:lineRule="exact"/>
        <w:ind w:firstLine="1260" w:firstLineChars="600"/>
        <w:jc w:val="center"/>
        <w:pPrChange w:id="9" w:author="林晓倩" w:date="2026-08-04T11:02:07Z">
          <w:pPr/>
        </w:pPrChange>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Calibri Light">
    <w:altName w:val="Times New Roman"/>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小标宋简体">
    <w:panose1 w:val="02000000000000000000"/>
    <w:charset w:val="86"/>
    <w:family w:val="script"/>
    <w:pitch w:val="default"/>
    <w:sig w:usb0="A00002BF" w:usb1="184F6CFA" w:usb2="00000012"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晓倩">
    <w15:presenceInfo w15:providerId="None" w15:userId="林晓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E3AC8"/>
    <w:rsid w:val="443B06B1"/>
    <w:rsid w:val="678FBA54"/>
    <w:rsid w:val="70EB5AE0"/>
    <w:rsid w:val="71E41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djustRightInd w:val="0"/>
      <w:snapToGrid w:val="0"/>
      <w:spacing w:line="360" w:lineRule="auto"/>
      <w:ind w:firstLine="600" w:firstLineChars="200"/>
    </w:pPr>
    <w:rPr>
      <w:rFonts w:ascii="仿宋_GB2312" w:hAnsi="仿宋_GB2312" w:eastAsia="仿宋_GB2312" w:cs="仿宋_GB2312"/>
      <w:sz w:val="30"/>
      <w:szCs w:val="30"/>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340</Words>
  <Characters>340</Characters>
  <Lines>0</Lines>
  <Paragraphs>0</Paragraphs>
  <TotalTime>1</TotalTime>
  <ScaleCrop>false</ScaleCrop>
  <LinksUpToDate>false</LinksUpToDate>
  <CharactersWithSpaces>360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2025-08-01T16:07:00Z</dcterms:created>
  <dc:creator>Administrator</dc:creator>
  <cp:lastModifiedBy>林晓倩</cp:lastModifiedBy>
  <dcterms:modified xsi:type="dcterms:W3CDTF">2026-08-04T11:02:14Z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KSOTemplateDocerSaveRecord">
    <vt:lpwstr>eyJoZGlkIjoiMmQ4ZmFmNThkNTcwZDJjYzMyNjEzMDVlMDEwNzFmOTMiLCJ1c2VySWQiOiIzNTc1ODY2MzcifQ==</vt:lpwstr>
  </property>
  <property fmtid="{D5CDD505-2E9C-101B-9397-08002B2CF9AE}" pid="4" name="ICV">
    <vt:lpwstr>4A4842824F214EF587A754038017922C_13</vt:lpwstr>
  </property>
</Properties>
</file>